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803" w:rsidRDefault="007A0B4D" w:rsidP="007A0B4D">
      <w:pPr>
        <w:tabs>
          <w:tab w:val="left" w:pos="839"/>
        </w:tabs>
        <w:spacing w:after="0"/>
        <w:rPr>
          <w:b/>
          <w:noProof/>
          <w:sz w:val="20"/>
          <w:szCs w:val="20"/>
        </w:rPr>
      </w:pPr>
      <w:r>
        <w:rPr>
          <w:b/>
          <w:noProof/>
          <w:sz w:val="20"/>
          <w:szCs w:val="20"/>
        </w:rPr>
        <w:tab/>
      </w:r>
    </w:p>
    <w:p w:rsidR="006F6958" w:rsidRPr="009D2E97" w:rsidRDefault="007F1CC2" w:rsidP="006F6958">
      <w:pPr>
        <w:spacing w:after="0"/>
        <w:jc w:val="center"/>
        <w:rPr>
          <w:color w:val="222222"/>
          <w:sz w:val="44"/>
          <w:szCs w:val="44"/>
        </w:rPr>
      </w:pPr>
      <w:r w:rsidRPr="009D2E97">
        <w:rPr>
          <w:color w:val="222222"/>
          <w:sz w:val="44"/>
          <w:szCs w:val="44"/>
        </w:rPr>
        <w:t xml:space="preserve">Social-eco Survey Questionnaire </w:t>
      </w:r>
    </w:p>
    <w:p w:rsidR="00A55319" w:rsidRPr="009D2E97" w:rsidRDefault="007F1CC2" w:rsidP="006C3CC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D2E97">
        <w:rPr>
          <w:b/>
          <w:bCs/>
          <w:sz w:val="24"/>
          <w:szCs w:val="24"/>
        </w:rPr>
        <w:t xml:space="preserve">Generating Income and Employment Opportunities for Returnees, IDPs and Host Communities in </w:t>
      </w:r>
      <w:r w:rsidR="006C3CC7" w:rsidRPr="009D2E97">
        <w:rPr>
          <w:b/>
          <w:bCs/>
          <w:sz w:val="24"/>
          <w:szCs w:val="24"/>
        </w:rPr>
        <w:t>_______________________ of Herat</w:t>
      </w:r>
    </w:p>
    <w:p w:rsidR="006C3CC7" w:rsidRPr="009D2E97" w:rsidRDefault="006C3CC7" w:rsidP="006C3CC7">
      <w:pPr>
        <w:spacing w:after="0" w:line="240" w:lineRule="auto"/>
        <w:jc w:val="center"/>
        <w:rPr>
          <w:color w:val="222222"/>
          <w:sz w:val="44"/>
          <w:szCs w:val="44"/>
        </w:rPr>
      </w:pPr>
    </w:p>
    <w:p w:rsidR="00A55319" w:rsidRPr="009D2E97" w:rsidRDefault="00DE31D1" w:rsidP="006F6958">
      <w:pPr>
        <w:pStyle w:val="m-2185895634923091033msolistparagraph"/>
        <w:shd w:val="clear" w:color="auto" w:fill="FFFFFF"/>
        <w:spacing w:before="0" w:beforeAutospacing="0" w:after="0" w:afterAutospacing="0"/>
        <w:rPr>
          <w:color w:val="222222"/>
        </w:rPr>
      </w:pPr>
      <w:r w:rsidRPr="009D2E97">
        <w:rPr>
          <w:color w:val="222222"/>
        </w:rPr>
        <w:t>Respondent Information</w:t>
      </w:r>
      <w:r w:rsidR="006F6958" w:rsidRPr="009D2E97">
        <w:rPr>
          <w:color w:val="222222"/>
        </w:rPr>
        <w:t xml:space="preserve">: </w:t>
      </w:r>
    </w:p>
    <w:p w:rsidR="00A55319" w:rsidRPr="009D2E97" w:rsidRDefault="00A55319" w:rsidP="00B939AC">
      <w:pPr>
        <w:pStyle w:val="m-2185895634923091033msolistparagraph"/>
        <w:shd w:val="clear" w:color="auto" w:fill="FFFFFF"/>
        <w:spacing w:before="0" w:beforeAutospacing="0" w:after="0" w:afterAutospacing="0"/>
        <w:ind w:left="720"/>
        <w:rPr>
          <w:color w:val="222222"/>
          <w:sz w:val="14"/>
          <w:szCs w:val="14"/>
        </w:rPr>
      </w:pPr>
    </w:p>
    <w:tbl>
      <w:tblPr>
        <w:tblStyle w:val="TableGrid"/>
        <w:tblW w:w="10903" w:type="dxa"/>
        <w:tblInd w:w="-545" w:type="dxa"/>
        <w:tblLook w:val="04A0" w:firstRow="1" w:lastRow="0" w:firstColumn="1" w:lastColumn="0" w:noHBand="0" w:noVBand="1"/>
      </w:tblPr>
      <w:tblGrid>
        <w:gridCol w:w="1732"/>
        <w:gridCol w:w="1554"/>
        <w:gridCol w:w="897"/>
        <w:gridCol w:w="1939"/>
        <w:gridCol w:w="1027"/>
        <w:gridCol w:w="3754"/>
      </w:tblGrid>
      <w:tr w:rsidR="00A55319" w:rsidRPr="009D2E97" w:rsidTr="00372D5E">
        <w:trPr>
          <w:trHeight w:val="576"/>
        </w:trPr>
        <w:tc>
          <w:tcPr>
            <w:tcW w:w="1732" w:type="dxa"/>
          </w:tcPr>
          <w:p w:rsidR="00A55319" w:rsidRPr="009D2E97" w:rsidRDefault="00A55319" w:rsidP="000D46C9">
            <w:r w:rsidRPr="009D2E97">
              <w:t xml:space="preserve">Name </w:t>
            </w:r>
          </w:p>
        </w:tc>
        <w:tc>
          <w:tcPr>
            <w:tcW w:w="4390" w:type="dxa"/>
            <w:gridSpan w:val="3"/>
          </w:tcPr>
          <w:p w:rsidR="00A55319" w:rsidRPr="009D2E97" w:rsidRDefault="00A55319" w:rsidP="000D46C9"/>
        </w:tc>
        <w:tc>
          <w:tcPr>
            <w:tcW w:w="1027" w:type="dxa"/>
          </w:tcPr>
          <w:p w:rsidR="00A55319" w:rsidRPr="009D2E97" w:rsidRDefault="00A55319" w:rsidP="000D46C9">
            <w:r w:rsidRPr="009D2E97">
              <w:t>Age</w:t>
            </w:r>
          </w:p>
        </w:tc>
        <w:tc>
          <w:tcPr>
            <w:tcW w:w="3754" w:type="dxa"/>
          </w:tcPr>
          <w:p w:rsidR="00E64020" w:rsidRPr="009D2E97" w:rsidRDefault="00DE31D1" w:rsidP="00DE31D1">
            <w:r w:rsidRPr="009D2E97">
              <w:sym w:font="Wingdings 2" w:char="F0A3"/>
            </w:r>
            <w:r w:rsidRPr="009D2E97">
              <w:t xml:space="preserve"> </w:t>
            </w:r>
            <w:r w:rsidR="00A55319" w:rsidRPr="009D2E97">
              <w:t xml:space="preserve">18-30  </w:t>
            </w:r>
            <w:r w:rsidR="00E64020" w:rsidRPr="009D2E97">
              <w:t xml:space="preserve"> </w:t>
            </w:r>
            <w:r w:rsidRPr="009D2E97">
              <w:sym w:font="Wingdings 2" w:char="F0A3"/>
            </w:r>
            <w:r w:rsidRPr="009D2E97">
              <w:t xml:space="preserve"> 31-60</w:t>
            </w:r>
            <w:r w:rsidR="00E64020" w:rsidRPr="009D2E97">
              <w:t xml:space="preserve"> 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t xml:space="preserve"> </w:t>
            </w:r>
            <w:r w:rsidR="00E64020" w:rsidRPr="009D2E97">
              <w:t xml:space="preserve">Other </w:t>
            </w:r>
          </w:p>
        </w:tc>
      </w:tr>
      <w:tr w:rsidR="005B682B" w:rsidRPr="009D2E97" w:rsidTr="00372D5E">
        <w:trPr>
          <w:trHeight w:val="576"/>
        </w:trPr>
        <w:tc>
          <w:tcPr>
            <w:tcW w:w="1732" w:type="dxa"/>
          </w:tcPr>
          <w:p w:rsidR="005B682B" w:rsidRPr="009D2E97" w:rsidRDefault="00372D5E" w:rsidP="00372D5E">
            <w:r w:rsidRPr="009D2E97">
              <w:t xml:space="preserve">Gender </w:t>
            </w:r>
          </w:p>
        </w:tc>
        <w:tc>
          <w:tcPr>
            <w:tcW w:w="4390" w:type="dxa"/>
            <w:gridSpan w:val="3"/>
          </w:tcPr>
          <w:p w:rsidR="005B682B" w:rsidRPr="009D2E97" w:rsidRDefault="00372D5E" w:rsidP="00372D5E">
            <w:r w:rsidRPr="009D2E97">
              <w:t xml:space="preserve">   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</w:t>
            </w:r>
            <w:r w:rsidRPr="009D2E97">
              <w:t>Male</w:t>
            </w:r>
            <w:r w:rsidRPr="009D2E97">
              <w:rPr>
                <w:sz w:val="18"/>
                <w:szCs w:val="18"/>
              </w:rPr>
              <w:t xml:space="preserve">    </w:t>
            </w:r>
            <w:r w:rsidRPr="009D2E97">
              <w:t xml:space="preserve">   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t xml:space="preserve"> Female</w:t>
            </w:r>
          </w:p>
        </w:tc>
        <w:tc>
          <w:tcPr>
            <w:tcW w:w="1027" w:type="dxa"/>
          </w:tcPr>
          <w:p w:rsidR="005B682B" w:rsidRPr="009D2E97" w:rsidRDefault="00372D5E" w:rsidP="00372D5E">
            <w:r w:rsidRPr="009D2E97">
              <w:t>F/Name</w:t>
            </w:r>
            <w:r w:rsidR="005B682B" w:rsidRPr="009D2E97">
              <w:t xml:space="preserve"> </w:t>
            </w:r>
          </w:p>
        </w:tc>
        <w:tc>
          <w:tcPr>
            <w:tcW w:w="3754" w:type="dxa"/>
          </w:tcPr>
          <w:p w:rsidR="005B682B" w:rsidRPr="009D2E97" w:rsidRDefault="005B682B" w:rsidP="005B682B"/>
        </w:tc>
      </w:tr>
      <w:tr w:rsidR="00372D5E" w:rsidRPr="009D2E97" w:rsidTr="00372D5E">
        <w:trPr>
          <w:trHeight w:val="576"/>
        </w:trPr>
        <w:tc>
          <w:tcPr>
            <w:tcW w:w="1732" w:type="dxa"/>
          </w:tcPr>
          <w:p w:rsidR="00372D5E" w:rsidRPr="009D2E97" w:rsidRDefault="00372D5E" w:rsidP="00372D5E">
            <w:r w:rsidRPr="009D2E97">
              <w:t>Marital Status</w:t>
            </w:r>
          </w:p>
        </w:tc>
        <w:tc>
          <w:tcPr>
            <w:tcW w:w="4390" w:type="dxa"/>
            <w:gridSpan w:val="3"/>
          </w:tcPr>
          <w:p w:rsidR="00372D5E" w:rsidRPr="009D2E97" w:rsidRDefault="00372D5E" w:rsidP="00372D5E">
            <w:r w:rsidRPr="009D2E97">
              <w:sym w:font="Wingdings 2" w:char="F0A3"/>
            </w:r>
            <w:r w:rsidRPr="009D2E97">
              <w:t xml:space="preserve"> Married  </w:t>
            </w:r>
            <w:r w:rsidRPr="009D2E97">
              <w:sym w:font="Wingdings 2" w:char="F0A3"/>
            </w:r>
            <w:r w:rsidRPr="009D2E97">
              <w:t xml:space="preserve"> Single  </w:t>
            </w:r>
            <w:r w:rsidRPr="009D2E97">
              <w:sym w:font="Wingdings 2" w:char="F0A3"/>
            </w:r>
            <w:r w:rsidRPr="009D2E97">
              <w:t xml:space="preserve"> Widowed </w:t>
            </w:r>
            <w:r w:rsidRPr="009D2E97">
              <w:sym w:font="Wingdings 2" w:char="F0A3"/>
            </w:r>
            <w:r w:rsidRPr="009D2E97">
              <w:t xml:space="preserve"> Divorced</w:t>
            </w:r>
          </w:p>
        </w:tc>
        <w:tc>
          <w:tcPr>
            <w:tcW w:w="1027" w:type="dxa"/>
          </w:tcPr>
          <w:p w:rsidR="00372D5E" w:rsidRPr="009D2E97" w:rsidRDefault="00372D5E" w:rsidP="00372D5E">
            <w:r w:rsidRPr="009D2E97">
              <w:t>Current status</w:t>
            </w:r>
          </w:p>
        </w:tc>
        <w:tc>
          <w:tcPr>
            <w:tcW w:w="3754" w:type="dxa"/>
          </w:tcPr>
          <w:p w:rsidR="00372D5E" w:rsidRPr="009D2E97" w:rsidRDefault="00372D5E" w:rsidP="005B682B">
            <w:r w:rsidRPr="009D2E97">
              <w:sym w:font="Wingdings 2" w:char="F0A3"/>
            </w:r>
            <w:r w:rsidRPr="009D2E97">
              <w:t xml:space="preserve"> Returnee  </w:t>
            </w:r>
            <w:r w:rsidRPr="009D2E97">
              <w:sym w:font="Wingdings 2" w:char="F0A3"/>
            </w:r>
            <w:r w:rsidRPr="009D2E97">
              <w:t xml:space="preserve"> IDP </w:t>
            </w:r>
            <w:r w:rsidRPr="009D2E97">
              <w:sym w:font="Wingdings 2" w:char="F0A3"/>
            </w:r>
            <w:r w:rsidRPr="009D2E97">
              <w:t xml:space="preserve"> Host Community</w:t>
            </w:r>
          </w:p>
        </w:tc>
      </w:tr>
      <w:tr w:rsidR="00372D5E" w:rsidRPr="009D2E97" w:rsidTr="00372D5E">
        <w:trPr>
          <w:trHeight w:val="576"/>
        </w:trPr>
        <w:tc>
          <w:tcPr>
            <w:tcW w:w="1732" w:type="dxa"/>
          </w:tcPr>
          <w:p w:rsidR="00372D5E" w:rsidRPr="009D2E97" w:rsidRDefault="00372D5E" w:rsidP="00372D5E">
            <w:r w:rsidRPr="009D2E97">
              <w:t xml:space="preserve">Province </w:t>
            </w:r>
          </w:p>
        </w:tc>
        <w:tc>
          <w:tcPr>
            <w:tcW w:w="1554" w:type="dxa"/>
          </w:tcPr>
          <w:p w:rsidR="00372D5E" w:rsidRPr="009D2E97" w:rsidRDefault="00372D5E" w:rsidP="00372D5E"/>
        </w:tc>
        <w:tc>
          <w:tcPr>
            <w:tcW w:w="897" w:type="dxa"/>
          </w:tcPr>
          <w:p w:rsidR="00372D5E" w:rsidRPr="009D2E97" w:rsidRDefault="00372D5E" w:rsidP="00372D5E">
            <w:r w:rsidRPr="009D2E97">
              <w:t>District</w:t>
            </w:r>
          </w:p>
        </w:tc>
        <w:tc>
          <w:tcPr>
            <w:tcW w:w="1939" w:type="dxa"/>
          </w:tcPr>
          <w:p w:rsidR="00372D5E" w:rsidRPr="009D2E97" w:rsidRDefault="00372D5E" w:rsidP="00372D5E"/>
        </w:tc>
        <w:tc>
          <w:tcPr>
            <w:tcW w:w="1027" w:type="dxa"/>
          </w:tcPr>
          <w:p w:rsidR="00372D5E" w:rsidRPr="009D2E97" w:rsidRDefault="00372D5E" w:rsidP="00372D5E">
            <w:r w:rsidRPr="009D2E97">
              <w:t>Village</w:t>
            </w:r>
          </w:p>
        </w:tc>
        <w:tc>
          <w:tcPr>
            <w:tcW w:w="3754" w:type="dxa"/>
          </w:tcPr>
          <w:p w:rsidR="00372D5E" w:rsidRPr="009D2E97" w:rsidRDefault="00372D5E" w:rsidP="005B682B"/>
        </w:tc>
      </w:tr>
      <w:tr w:rsidR="00372D5E" w:rsidRPr="009D2E97" w:rsidTr="00764A2A">
        <w:trPr>
          <w:trHeight w:val="576"/>
        </w:trPr>
        <w:tc>
          <w:tcPr>
            <w:tcW w:w="1732" w:type="dxa"/>
          </w:tcPr>
          <w:p w:rsidR="00372D5E" w:rsidRPr="009D2E97" w:rsidRDefault="00372D5E" w:rsidP="00372D5E">
            <w:r w:rsidRPr="009D2E97">
              <w:t>Internally Displace from</w:t>
            </w:r>
          </w:p>
        </w:tc>
        <w:tc>
          <w:tcPr>
            <w:tcW w:w="4390" w:type="dxa"/>
            <w:gridSpan w:val="3"/>
          </w:tcPr>
          <w:p w:rsidR="00372D5E" w:rsidRPr="009D2E97" w:rsidRDefault="00372D5E" w:rsidP="00372D5E">
            <w:r w:rsidRPr="009D2E97">
              <w:t>Province:</w:t>
            </w:r>
          </w:p>
          <w:p w:rsidR="00372D5E" w:rsidRPr="009D2E97" w:rsidRDefault="00372D5E" w:rsidP="00372D5E">
            <w:r w:rsidRPr="009D2E97">
              <w:t>District:</w:t>
            </w:r>
          </w:p>
          <w:p w:rsidR="00372D5E" w:rsidRPr="009D2E97" w:rsidRDefault="00372D5E" w:rsidP="00372D5E">
            <w:r w:rsidRPr="009D2E97">
              <w:t>Village:</w:t>
            </w:r>
          </w:p>
        </w:tc>
        <w:tc>
          <w:tcPr>
            <w:tcW w:w="1027" w:type="dxa"/>
          </w:tcPr>
          <w:p w:rsidR="00372D5E" w:rsidRPr="009D2E97" w:rsidRDefault="00372D5E" w:rsidP="00372D5E">
            <w:r w:rsidRPr="009D2E97">
              <w:t>Return from</w:t>
            </w:r>
          </w:p>
        </w:tc>
        <w:tc>
          <w:tcPr>
            <w:tcW w:w="3754" w:type="dxa"/>
          </w:tcPr>
          <w:p w:rsidR="00372D5E" w:rsidRPr="009D2E97" w:rsidRDefault="00372D5E" w:rsidP="005B682B"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t xml:space="preserve">  Pakistan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 </w:t>
            </w:r>
            <w:r w:rsidRPr="009D2E97">
              <w:t>Iran</w:t>
            </w:r>
          </w:p>
        </w:tc>
      </w:tr>
      <w:tr w:rsidR="00372D5E" w:rsidRPr="009D2E97" w:rsidTr="00372D5E">
        <w:trPr>
          <w:trHeight w:val="576"/>
        </w:trPr>
        <w:tc>
          <w:tcPr>
            <w:tcW w:w="1732" w:type="dxa"/>
          </w:tcPr>
          <w:p w:rsidR="00372D5E" w:rsidRPr="009D2E97" w:rsidRDefault="00372D5E" w:rsidP="00372D5E">
            <w:r w:rsidRPr="009D2E97">
              <w:t>Education Level</w:t>
            </w:r>
          </w:p>
        </w:tc>
        <w:tc>
          <w:tcPr>
            <w:tcW w:w="4390" w:type="dxa"/>
            <w:gridSpan w:val="3"/>
          </w:tcPr>
          <w:p w:rsidR="00372D5E" w:rsidRPr="009D2E97" w:rsidRDefault="00372D5E" w:rsidP="00372D5E">
            <w:r w:rsidRPr="009D2E97">
              <w:t>Literate</w:t>
            </w:r>
          </w:p>
          <w:p w:rsidR="00372D5E" w:rsidRPr="009D2E97" w:rsidRDefault="00372D5E" w:rsidP="00372D5E">
            <w:r w:rsidRPr="009D2E97">
              <w:sym w:font="Wingdings 2" w:char="F0A3"/>
            </w:r>
            <w:r w:rsidRPr="009D2E97">
              <w:t xml:space="preserve"> Primary    </w:t>
            </w:r>
            <w:r w:rsidRPr="009D2E97">
              <w:sym w:font="Wingdings 2" w:char="F0A3"/>
            </w:r>
            <w:r w:rsidRPr="009D2E97">
              <w:t xml:space="preserve"> Secondary   </w:t>
            </w:r>
            <w:r w:rsidRPr="009D2E97">
              <w:sym w:font="Wingdings 2" w:char="F0A3"/>
            </w:r>
            <w:r w:rsidRPr="009D2E97">
              <w:t xml:space="preserve"> Bachelor    </w:t>
            </w:r>
            <w:r w:rsidRPr="009D2E97">
              <w:sym w:font="Wingdings 2" w:char="F0A3"/>
            </w:r>
            <w:r w:rsidRPr="009D2E97">
              <w:t xml:space="preserve"> Higher </w:t>
            </w:r>
            <w:r w:rsidRPr="009D2E97">
              <w:sym w:font="Wingdings 2" w:char="F02A"/>
            </w:r>
            <w:r w:rsidRPr="009D2E97">
              <w:t xml:space="preserve"> Illiterate</w:t>
            </w:r>
          </w:p>
          <w:p w:rsidR="00A5262F" w:rsidRPr="009D2E97" w:rsidRDefault="00A5262F" w:rsidP="00372D5E"/>
          <w:p w:rsidR="00A5262F" w:rsidRPr="009D2E97" w:rsidRDefault="00A5262F" w:rsidP="00372D5E">
            <w:pPr>
              <w:rPr>
                <w:ins w:id="0" w:author="Sateesh Nanduri" w:date="2017-05-09T15:47:00Z"/>
              </w:rPr>
            </w:pPr>
            <w:r w:rsidRPr="009D2E97">
              <w:t>Please add the field of study if its above secondary education</w:t>
            </w:r>
            <w:r w:rsidR="006C3CC7" w:rsidRPr="009D2E97">
              <w:t>: ______________________</w:t>
            </w:r>
          </w:p>
          <w:p w:rsidR="00A5262F" w:rsidRPr="009D2E97" w:rsidRDefault="00A5262F" w:rsidP="00372D5E">
            <w:pPr>
              <w:rPr>
                <w:ins w:id="1" w:author="Sateesh Nanduri" w:date="2017-05-09T15:48:00Z"/>
              </w:rPr>
            </w:pPr>
          </w:p>
          <w:p w:rsidR="00A5262F" w:rsidRPr="009D2E97" w:rsidRDefault="006C3CC7" w:rsidP="00372D5E">
            <w:r w:rsidRPr="009D2E97">
              <w:t xml:space="preserve">Any Vocational Skill Training: </w:t>
            </w:r>
          </w:p>
          <w:p w:rsidR="006C3CC7" w:rsidRPr="009D2E97" w:rsidRDefault="006C3CC7" w:rsidP="00372D5E"/>
        </w:tc>
        <w:tc>
          <w:tcPr>
            <w:tcW w:w="1027" w:type="dxa"/>
          </w:tcPr>
          <w:p w:rsidR="00372D5E" w:rsidRPr="009D2E97" w:rsidRDefault="00372D5E" w:rsidP="00372D5E">
            <w:r w:rsidRPr="009D2E97">
              <w:t>Physical Status</w:t>
            </w:r>
          </w:p>
        </w:tc>
        <w:tc>
          <w:tcPr>
            <w:tcW w:w="3754" w:type="dxa"/>
          </w:tcPr>
          <w:p w:rsidR="00372D5E" w:rsidRPr="009D2E97" w:rsidRDefault="00372D5E" w:rsidP="00372D5E">
            <w:r w:rsidRPr="009D2E97">
              <w:sym w:font="Wingdings 2" w:char="F0A3"/>
            </w:r>
            <w:r w:rsidRPr="009D2E97">
              <w:t xml:space="preserve">       Healthy      </w:t>
            </w:r>
            <w:r w:rsidRPr="009D2E97">
              <w:sym w:font="Wingdings 2" w:char="F0A3"/>
            </w:r>
            <w:r w:rsidRPr="009D2E97">
              <w:t xml:space="preserve">   disable    </w:t>
            </w:r>
          </w:p>
        </w:tc>
      </w:tr>
      <w:tr w:rsidR="00372D5E" w:rsidRPr="009D2E97" w:rsidTr="00372D5E">
        <w:trPr>
          <w:trHeight w:val="576"/>
        </w:trPr>
        <w:tc>
          <w:tcPr>
            <w:tcW w:w="1732" w:type="dxa"/>
          </w:tcPr>
          <w:p w:rsidR="00372D5E" w:rsidRPr="009D2E97" w:rsidRDefault="00372D5E" w:rsidP="00372D5E">
            <w:r w:rsidRPr="009D2E97">
              <w:t xml:space="preserve">Place of Birth </w:t>
            </w:r>
          </w:p>
        </w:tc>
        <w:tc>
          <w:tcPr>
            <w:tcW w:w="4390" w:type="dxa"/>
            <w:gridSpan w:val="3"/>
          </w:tcPr>
          <w:p w:rsidR="00372D5E" w:rsidRPr="009D2E97" w:rsidRDefault="00372D5E" w:rsidP="00372D5E"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t xml:space="preserve">  Pak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 </w:t>
            </w:r>
            <w:r w:rsidRPr="009D2E97">
              <w:t xml:space="preserve">Iran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 </w:t>
            </w:r>
            <w:r w:rsidRPr="009D2E97">
              <w:t>Afghan</w:t>
            </w:r>
          </w:p>
        </w:tc>
        <w:tc>
          <w:tcPr>
            <w:tcW w:w="1027" w:type="dxa"/>
          </w:tcPr>
          <w:p w:rsidR="00372D5E" w:rsidRPr="009D2E97" w:rsidRDefault="00372D5E" w:rsidP="00372D5E">
            <w:r w:rsidRPr="009D2E97">
              <w:t>Source of Income</w:t>
            </w:r>
          </w:p>
        </w:tc>
        <w:tc>
          <w:tcPr>
            <w:tcW w:w="3754" w:type="dxa"/>
          </w:tcPr>
          <w:p w:rsidR="00372D5E" w:rsidRPr="009D2E97" w:rsidRDefault="00372D5E" w:rsidP="00372D5E"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t xml:space="preserve">     Business  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    </w:t>
            </w:r>
            <w:r w:rsidRPr="009D2E97">
              <w:t xml:space="preserve">Employment </w:t>
            </w:r>
          </w:p>
          <w:p w:rsidR="00372D5E" w:rsidRPr="009D2E97" w:rsidRDefault="00372D5E" w:rsidP="00372D5E">
            <w:r w:rsidRPr="009D2E97">
              <w:t xml:space="preserve">(please specify) </w:t>
            </w:r>
          </w:p>
        </w:tc>
      </w:tr>
      <w:tr w:rsidR="00240037" w:rsidRPr="009D2E97" w:rsidTr="00240037">
        <w:trPr>
          <w:trHeight w:val="576"/>
        </w:trPr>
        <w:tc>
          <w:tcPr>
            <w:tcW w:w="1732" w:type="dxa"/>
          </w:tcPr>
          <w:p w:rsidR="00240037" w:rsidRPr="009D2E97" w:rsidRDefault="00240037" w:rsidP="00372D5E">
            <w:r w:rsidRPr="009D2E97">
              <w:t xml:space="preserve">Ethnicity </w:t>
            </w:r>
          </w:p>
        </w:tc>
        <w:tc>
          <w:tcPr>
            <w:tcW w:w="4390" w:type="dxa"/>
            <w:gridSpan w:val="3"/>
          </w:tcPr>
          <w:p w:rsidR="00240037" w:rsidRPr="009D2E97" w:rsidRDefault="00240037" w:rsidP="00372D5E">
            <w:r w:rsidRPr="009D2E97">
              <w:sym w:font="Wingdings 2" w:char="F0A3"/>
            </w:r>
            <w:r w:rsidRPr="009D2E97">
              <w:t xml:space="preserve"> Pashtun    </w:t>
            </w:r>
            <w:r w:rsidRPr="009D2E97">
              <w:sym w:font="Wingdings 2" w:char="F0A3"/>
            </w:r>
            <w:r w:rsidRPr="009D2E97">
              <w:t xml:space="preserve"> Tajik   </w:t>
            </w:r>
            <w:r w:rsidRPr="009D2E97">
              <w:sym w:font="Wingdings 2" w:char="F0A3"/>
            </w:r>
            <w:r w:rsidRPr="009D2E97">
              <w:t xml:space="preserve"> Turkmen    </w:t>
            </w:r>
            <w:r w:rsidRPr="009D2E97">
              <w:sym w:font="Wingdings 2" w:char="F0A3"/>
            </w:r>
            <w:r w:rsidRPr="009D2E97">
              <w:t xml:space="preserve"> other</w:t>
            </w:r>
          </w:p>
        </w:tc>
        <w:tc>
          <w:tcPr>
            <w:tcW w:w="1027" w:type="dxa"/>
          </w:tcPr>
          <w:p w:rsidR="00240037" w:rsidRPr="009D2E97" w:rsidRDefault="00240037" w:rsidP="00372D5E">
            <w:r w:rsidRPr="009D2E97">
              <w:t xml:space="preserve">Native Language </w:t>
            </w:r>
          </w:p>
        </w:tc>
        <w:tc>
          <w:tcPr>
            <w:tcW w:w="3754" w:type="dxa"/>
          </w:tcPr>
          <w:p w:rsidR="00240037" w:rsidRPr="009D2E97" w:rsidRDefault="00240037" w:rsidP="00372D5E"/>
        </w:tc>
      </w:tr>
      <w:tr w:rsidR="00240037" w:rsidRPr="009D2E97" w:rsidTr="00240037">
        <w:trPr>
          <w:trHeight w:val="576"/>
        </w:trPr>
        <w:tc>
          <w:tcPr>
            <w:tcW w:w="1732" w:type="dxa"/>
          </w:tcPr>
          <w:p w:rsidR="00240037" w:rsidRPr="009D2E97" w:rsidRDefault="00240037" w:rsidP="00240037">
            <w:r w:rsidRPr="009D2E97">
              <w:t>Skill/Profession</w:t>
            </w:r>
          </w:p>
        </w:tc>
        <w:tc>
          <w:tcPr>
            <w:tcW w:w="4390" w:type="dxa"/>
            <w:gridSpan w:val="3"/>
          </w:tcPr>
          <w:p w:rsidR="00240037" w:rsidRPr="009D2E97" w:rsidRDefault="00240037" w:rsidP="00240037"/>
        </w:tc>
        <w:tc>
          <w:tcPr>
            <w:tcW w:w="1027" w:type="dxa"/>
          </w:tcPr>
          <w:p w:rsidR="00240037" w:rsidRPr="009D2E97" w:rsidRDefault="00240037" w:rsidP="00240037">
            <w:r w:rsidRPr="009D2E97">
              <w:t>Type of Business</w:t>
            </w:r>
          </w:p>
        </w:tc>
        <w:tc>
          <w:tcPr>
            <w:tcW w:w="3754" w:type="dxa"/>
          </w:tcPr>
          <w:p w:rsidR="00240037" w:rsidRPr="009D2E97" w:rsidRDefault="00240037" w:rsidP="00240037"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t xml:space="preserve"> Micro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</w:t>
            </w:r>
            <w:r w:rsidRPr="009D2E97">
              <w:t>Small</w:t>
            </w:r>
            <w:r w:rsidRPr="009D2E97">
              <w:rPr>
                <w:sz w:val="28"/>
                <w:szCs w:val="28"/>
              </w:rPr>
              <w:t xml:space="preserve"> </w:t>
            </w:r>
            <w:r w:rsidRPr="009D2E97">
              <w:rPr>
                <w:sz w:val="28"/>
                <w:szCs w:val="28"/>
              </w:rPr>
              <w:sym w:font="Wingdings 2" w:char="F02A"/>
            </w:r>
            <w:r w:rsidRPr="009D2E97">
              <w:rPr>
                <w:sz w:val="28"/>
                <w:szCs w:val="28"/>
              </w:rPr>
              <w:t xml:space="preserve"> </w:t>
            </w:r>
            <w:r w:rsidRPr="009D2E97">
              <w:t>Medium</w:t>
            </w:r>
          </w:p>
        </w:tc>
      </w:tr>
      <w:tr w:rsidR="00240037" w:rsidRPr="009D2E97" w:rsidTr="00240037">
        <w:trPr>
          <w:trHeight w:val="458"/>
        </w:trPr>
        <w:tc>
          <w:tcPr>
            <w:tcW w:w="1732" w:type="dxa"/>
          </w:tcPr>
          <w:p w:rsidR="00240037" w:rsidRPr="009D2E97" w:rsidRDefault="00240037" w:rsidP="00240037">
            <w:r w:rsidRPr="009D2E97">
              <w:t xml:space="preserve">Assets </w:t>
            </w:r>
          </w:p>
        </w:tc>
        <w:tc>
          <w:tcPr>
            <w:tcW w:w="4390" w:type="dxa"/>
            <w:gridSpan w:val="3"/>
          </w:tcPr>
          <w:p w:rsidR="00240037" w:rsidRPr="009D2E97" w:rsidRDefault="00240037" w:rsidP="00240037"/>
        </w:tc>
        <w:tc>
          <w:tcPr>
            <w:tcW w:w="1027" w:type="dxa"/>
          </w:tcPr>
          <w:p w:rsidR="00240037" w:rsidRPr="009D2E97" w:rsidRDefault="00240037" w:rsidP="00240037">
            <w:r w:rsidRPr="009D2E97">
              <w:t>Phone #</w:t>
            </w:r>
          </w:p>
          <w:p w:rsidR="00240037" w:rsidRPr="009D2E97" w:rsidRDefault="00240037" w:rsidP="00240037"/>
        </w:tc>
        <w:tc>
          <w:tcPr>
            <w:tcW w:w="3754" w:type="dxa"/>
          </w:tcPr>
          <w:p w:rsidR="00240037" w:rsidRPr="009D2E97" w:rsidRDefault="00240037" w:rsidP="00240037"/>
        </w:tc>
      </w:tr>
    </w:tbl>
    <w:p w:rsidR="003830D2" w:rsidRPr="009D2E97" w:rsidRDefault="00B939AC" w:rsidP="00B939AC">
      <w:pPr>
        <w:pStyle w:val="m-2185895634923091033msolistparagraph"/>
        <w:shd w:val="clear" w:color="auto" w:fill="FFFFFF"/>
        <w:spacing w:before="0" w:beforeAutospacing="0" w:after="0" w:afterAutospacing="0"/>
        <w:ind w:left="720"/>
        <w:rPr>
          <w:color w:val="222222"/>
          <w:sz w:val="14"/>
          <w:szCs w:val="14"/>
        </w:rPr>
      </w:pPr>
      <w:r w:rsidRPr="009D2E97">
        <w:rPr>
          <w:color w:val="222222"/>
          <w:sz w:val="14"/>
          <w:szCs w:val="14"/>
        </w:rPr>
        <w:t> </w:t>
      </w:r>
    </w:p>
    <w:p w:rsidR="003830D2" w:rsidRPr="009D2E97" w:rsidRDefault="003830D2" w:rsidP="00B939AC">
      <w:pPr>
        <w:pStyle w:val="m-2185895634923091033msolistparagraph"/>
        <w:shd w:val="clear" w:color="auto" w:fill="FFFFFF"/>
        <w:spacing w:before="0" w:beforeAutospacing="0" w:after="0" w:afterAutospacing="0"/>
        <w:ind w:left="720"/>
        <w:rPr>
          <w:color w:val="222222"/>
          <w:sz w:val="14"/>
          <w:szCs w:val="14"/>
        </w:rPr>
      </w:pPr>
    </w:p>
    <w:p w:rsidR="003830D2" w:rsidRPr="009D2E97" w:rsidRDefault="003830D2" w:rsidP="00B939AC">
      <w:pPr>
        <w:pStyle w:val="m-2185895634923091033msolistparagraph"/>
        <w:shd w:val="clear" w:color="auto" w:fill="FFFFFF"/>
        <w:spacing w:before="0" w:beforeAutospacing="0" w:after="0" w:afterAutospacing="0"/>
        <w:ind w:left="720"/>
        <w:rPr>
          <w:color w:val="222222"/>
          <w:sz w:val="14"/>
          <w:szCs w:val="14"/>
        </w:rPr>
      </w:pPr>
    </w:p>
    <w:p w:rsidR="00C7400F" w:rsidRPr="009D2E97" w:rsidRDefault="00856DA7" w:rsidP="00FA4BFD">
      <w:pPr>
        <w:shd w:val="clear" w:color="auto" w:fill="9CC2E5" w:themeFill="accent1" w:themeFillTint="99"/>
        <w:rPr>
          <w:b/>
          <w:bCs/>
          <w:color w:val="222222"/>
          <w:sz w:val="14"/>
          <w:szCs w:val="14"/>
        </w:rPr>
      </w:pPr>
      <w:r w:rsidRPr="009D2E97">
        <w:rPr>
          <w:b/>
          <w:bCs/>
          <w:color w:val="222222"/>
          <w:sz w:val="36"/>
          <w:szCs w:val="36"/>
        </w:rPr>
        <w:t>Questions:</w:t>
      </w:r>
    </w:p>
    <w:p w:rsidR="00C7400F" w:rsidRPr="009D2E97" w:rsidRDefault="00992102" w:rsidP="002847A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  <w:rtl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1: </w:t>
      </w:r>
      <w:r w:rsidR="00C7400F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Currently how many households (overall) live in your community?</w:t>
      </w:r>
    </w:p>
    <w:p w:rsidR="00C7400F" w:rsidRPr="009D2E97" w:rsidRDefault="00C7400F" w:rsidP="00A12F4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7"/>
        <w:gridCol w:w="2957"/>
        <w:gridCol w:w="2956"/>
      </w:tblGrid>
      <w:tr w:rsidR="00147656" w:rsidRPr="009D2E97" w:rsidTr="00FA4BFD">
        <w:trPr>
          <w:trHeight w:val="227"/>
        </w:trPr>
        <w:tc>
          <w:tcPr>
            <w:tcW w:w="3524" w:type="dxa"/>
            <w:shd w:val="clear" w:color="auto" w:fill="D0CECE" w:themeFill="background2" w:themeFillShade="E6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Type of Household</w:t>
            </w:r>
          </w:p>
        </w:tc>
        <w:tc>
          <w:tcPr>
            <w:tcW w:w="3026" w:type="dxa"/>
            <w:shd w:val="clear" w:color="auto" w:fill="D0CECE" w:themeFill="background2" w:themeFillShade="E6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Number of Household </w:t>
            </w:r>
          </w:p>
        </w:tc>
        <w:tc>
          <w:tcPr>
            <w:tcW w:w="3026" w:type="dxa"/>
            <w:shd w:val="clear" w:color="auto" w:fill="D0CECE" w:themeFill="background2" w:themeFillShade="E6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Average numbers of members per household </w:t>
            </w:r>
          </w:p>
        </w:tc>
      </w:tr>
      <w:tr w:rsidR="00147656" w:rsidRPr="009D2E97" w:rsidTr="00147656">
        <w:trPr>
          <w:trHeight w:val="227"/>
        </w:trPr>
        <w:tc>
          <w:tcPr>
            <w:tcW w:w="3524" w:type="dxa"/>
          </w:tcPr>
          <w:p w:rsidR="00147656" w:rsidRPr="009D2E97" w:rsidRDefault="00FA4BFD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Number of host community</w:t>
            </w:r>
            <w:r w:rsidR="00147656"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 households</w:t>
            </w: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147656" w:rsidRPr="009D2E97" w:rsidTr="00147656">
        <w:trPr>
          <w:trHeight w:val="216"/>
        </w:trPr>
        <w:tc>
          <w:tcPr>
            <w:tcW w:w="3524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Number of IDPs households </w:t>
            </w: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147656" w:rsidRPr="009D2E97" w:rsidTr="00147656">
        <w:trPr>
          <w:trHeight w:val="227"/>
        </w:trPr>
        <w:tc>
          <w:tcPr>
            <w:tcW w:w="3524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Number of Returnees households</w:t>
            </w: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147656" w:rsidRPr="009D2E97" w:rsidTr="00FA4BFD">
        <w:trPr>
          <w:trHeight w:val="70"/>
        </w:trPr>
        <w:tc>
          <w:tcPr>
            <w:tcW w:w="3524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b/>
                <w:bCs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b/>
                <w:bCs/>
                <w:color w:val="000000"/>
                <w:spacing w:val="-2"/>
              </w:rPr>
              <w:t xml:space="preserve">Total </w:t>
            </w: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026" w:type="dxa"/>
          </w:tcPr>
          <w:p w:rsidR="00147656" w:rsidRPr="009D2E97" w:rsidRDefault="00147656" w:rsidP="00A12F4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C7400F" w:rsidRPr="009D2E97" w:rsidRDefault="00C7400F" w:rsidP="00A12F4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A12F4E" w:rsidRPr="009D2E97" w:rsidRDefault="00992102" w:rsidP="00A12F4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2</w:t>
      </w:r>
      <w:r w:rsidR="0014765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</w:t>
      </w:r>
      <w:r w:rsidR="00A12F4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What is your position in the household?</w:t>
      </w:r>
    </w:p>
    <w:p w:rsidR="00FA4BFD" w:rsidRPr="009D2E97" w:rsidRDefault="00FA4BFD" w:rsidP="00A12F4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A12F4E" w:rsidRPr="009D2E97" w:rsidRDefault="00A12F4E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Head of the household</w:t>
      </w:r>
      <w:r w:rsidRPr="009D2E97">
        <w:rPr>
          <w:rFonts w:ascii="Arial" w:hAnsi="Arial"/>
          <w:color w:val="000000"/>
          <w:spacing w:val="-2"/>
          <w:sz w:val="20"/>
          <w:szCs w:val="20"/>
        </w:rPr>
        <w:tab/>
      </w:r>
    </w:p>
    <w:p w:rsidR="00DE31D1" w:rsidRPr="009D2E97" w:rsidRDefault="00A12F4E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Brother of the HH head</w:t>
      </w:r>
    </w:p>
    <w:p w:rsidR="00FA4BFD" w:rsidRPr="009D2E97" w:rsidRDefault="00FA4BFD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Sister of the HH head</w:t>
      </w:r>
    </w:p>
    <w:p w:rsidR="00DE31D1" w:rsidRPr="009D2E97" w:rsidRDefault="00DE31D1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Wife of the HH head</w:t>
      </w:r>
    </w:p>
    <w:p w:rsidR="00DE31D1" w:rsidRPr="009D2E97" w:rsidRDefault="00DE31D1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Husband of the HH head</w:t>
      </w:r>
    </w:p>
    <w:p w:rsidR="00FA4BFD" w:rsidRPr="009D2E97" w:rsidRDefault="00A12F4E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Eldest son</w:t>
      </w:r>
    </w:p>
    <w:p w:rsidR="00A12F4E" w:rsidRPr="009D2E97" w:rsidRDefault="00FA4BFD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 xml:space="preserve">Elder daughter </w:t>
      </w:r>
      <w:r w:rsidR="00A12F4E" w:rsidRPr="009D2E97">
        <w:rPr>
          <w:rFonts w:ascii="Arial" w:hAnsi="Arial"/>
          <w:color w:val="000000"/>
          <w:spacing w:val="-2"/>
          <w:sz w:val="20"/>
          <w:szCs w:val="20"/>
        </w:rPr>
        <w:tab/>
      </w:r>
    </w:p>
    <w:p w:rsidR="00A12F4E" w:rsidRPr="009D2E97" w:rsidRDefault="00A12F4E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Elder</w:t>
      </w:r>
      <w:r w:rsidRPr="009D2E97">
        <w:rPr>
          <w:rFonts w:ascii="Arial" w:hAnsi="Arial"/>
          <w:color w:val="000000"/>
          <w:spacing w:val="-2"/>
          <w:sz w:val="20"/>
          <w:szCs w:val="20"/>
        </w:rPr>
        <w:tab/>
      </w:r>
    </w:p>
    <w:p w:rsidR="00DE31D1" w:rsidRPr="009D2E97" w:rsidRDefault="00A12F4E" w:rsidP="00A12F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Other</w:t>
      </w:r>
    </w:p>
    <w:p w:rsidR="00A12F4E" w:rsidRPr="009D2E97" w:rsidRDefault="00F24256" w:rsidP="006375D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3</w:t>
      </w:r>
      <w:r w:rsidR="00A12F4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</w:t>
      </w:r>
      <w:r w:rsidR="006375D2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Number of household m</w:t>
      </w:r>
      <w:r w:rsidR="00A12F4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ember (Male and Female)?</w:t>
      </w:r>
    </w:p>
    <w:p w:rsidR="00A12F4E" w:rsidRPr="009D2E97" w:rsidRDefault="00A12F4E" w:rsidP="00A12F4E">
      <w:pPr>
        <w:widowControl w:val="0"/>
        <w:autoSpaceDE w:val="0"/>
        <w:autoSpaceDN w:val="0"/>
        <w:adjustRightInd w:val="0"/>
        <w:spacing w:before="194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tbl>
      <w:tblPr>
        <w:tblStyle w:val="TableGrid"/>
        <w:tblpPr w:leftFromText="180" w:rightFromText="180" w:vertAnchor="text" w:horzAnchor="page" w:tblpX="1963" w:tblpY="-40"/>
        <w:tblW w:w="0" w:type="auto"/>
        <w:tblLook w:val="04A0" w:firstRow="1" w:lastRow="0" w:firstColumn="1" w:lastColumn="0" w:noHBand="0" w:noVBand="1"/>
      </w:tblPr>
      <w:tblGrid>
        <w:gridCol w:w="2898"/>
        <w:gridCol w:w="1650"/>
        <w:gridCol w:w="1770"/>
        <w:gridCol w:w="1770"/>
      </w:tblGrid>
      <w:tr w:rsidR="00945ADB" w:rsidRPr="009D2E97" w:rsidTr="00BF4B28">
        <w:tc>
          <w:tcPr>
            <w:tcW w:w="2898" w:type="dxa"/>
            <w:shd w:val="clear" w:color="auto" w:fill="D0CECE" w:themeFill="background2" w:themeFillShade="E6"/>
          </w:tcPr>
          <w:p w:rsidR="00945ADB" w:rsidRPr="009D2E97" w:rsidRDefault="00945ADB" w:rsidP="00A12F4E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Composition by age and gender</w:t>
            </w:r>
          </w:p>
        </w:tc>
        <w:tc>
          <w:tcPr>
            <w:tcW w:w="1650" w:type="dxa"/>
            <w:shd w:val="clear" w:color="auto" w:fill="D0CECE" w:themeFill="background2" w:themeFillShade="E6"/>
          </w:tcPr>
          <w:p w:rsidR="00945ADB" w:rsidRPr="009D2E97" w:rsidRDefault="00945ADB" w:rsidP="00A12F4E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Male</w:t>
            </w:r>
          </w:p>
        </w:tc>
        <w:tc>
          <w:tcPr>
            <w:tcW w:w="1770" w:type="dxa"/>
            <w:shd w:val="clear" w:color="auto" w:fill="D0CECE" w:themeFill="background2" w:themeFillShade="E6"/>
          </w:tcPr>
          <w:p w:rsidR="00945ADB" w:rsidRPr="009D2E97" w:rsidRDefault="00945ADB" w:rsidP="00A12F4E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Female</w:t>
            </w:r>
          </w:p>
        </w:tc>
        <w:tc>
          <w:tcPr>
            <w:tcW w:w="1770" w:type="dxa"/>
            <w:shd w:val="clear" w:color="auto" w:fill="D0CECE" w:themeFill="background2" w:themeFillShade="E6"/>
          </w:tcPr>
          <w:p w:rsidR="00945ADB" w:rsidRPr="009D2E97" w:rsidRDefault="00945ADB" w:rsidP="00A12F4E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Total</w:t>
            </w:r>
          </w:p>
        </w:tc>
      </w:tr>
      <w:tr w:rsidR="00945ADB" w:rsidRPr="009D2E97" w:rsidTr="00764A2A">
        <w:tc>
          <w:tcPr>
            <w:tcW w:w="2898" w:type="dxa"/>
          </w:tcPr>
          <w:p w:rsidR="00945ADB" w:rsidRPr="009D2E97" w:rsidRDefault="00E104C8" w:rsidP="00A12F4E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>Under 5</w:t>
            </w:r>
          </w:p>
        </w:tc>
        <w:tc>
          <w:tcPr>
            <w:tcW w:w="165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945ADB" w:rsidRPr="009D2E97" w:rsidTr="00764A2A">
        <w:tc>
          <w:tcPr>
            <w:tcW w:w="2898" w:type="dxa"/>
          </w:tcPr>
          <w:p w:rsidR="00945ADB" w:rsidRPr="009D2E97" w:rsidRDefault="00E104C8" w:rsidP="00A12F4E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6 </w:t>
            </w:r>
            <w:r w:rsidR="00BF4B28"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>–</w:t>
            </w: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 11</w:t>
            </w:r>
          </w:p>
        </w:tc>
        <w:tc>
          <w:tcPr>
            <w:tcW w:w="165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945ADB" w:rsidRPr="009D2E97" w:rsidTr="00764A2A">
        <w:tc>
          <w:tcPr>
            <w:tcW w:w="2898" w:type="dxa"/>
          </w:tcPr>
          <w:p w:rsidR="00945ADB" w:rsidRPr="009D2E97" w:rsidRDefault="00E104C8" w:rsidP="00A12F4E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12 - 17 </w:t>
            </w:r>
          </w:p>
        </w:tc>
        <w:tc>
          <w:tcPr>
            <w:tcW w:w="165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945ADB" w:rsidRPr="009D2E97" w:rsidTr="00764A2A">
        <w:tc>
          <w:tcPr>
            <w:tcW w:w="2898" w:type="dxa"/>
          </w:tcPr>
          <w:p w:rsidR="00945ADB" w:rsidRPr="009D2E97" w:rsidRDefault="00E104C8" w:rsidP="00A12F4E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18 - 25 </w:t>
            </w:r>
          </w:p>
        </w:tc>
        <w:tc>
          <w:tcPr>
            <w:tcW w:w="165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945ADB" w:rsidRPr="009D2E97" w:rsidTr="00764A2A">
        <w:tc>
          <w:tcPr>
            <w:tcW w:w="2898" w:type="dxa"/>
          </w:tcPr>
          <w:p w:rsidR="00945ADB" w:rsidRPr="009D2E97" w:rsidRDefault="00945ADB" w:rsidP="00A12F4E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>26 - 6</w:t>
            </w:r>
            <w:r w:rsidR="00E104C8"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5 </w:t>
            </w:r>
          </w:p>
        </w:tc>
        <w:tc>
          <w:tcPr>
            <w:tcW w:w="165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945ADB" w:rsidRPr="009D2E97" w:rsidTr="00764A2A">
        <w:tc>
          <w:tcPr>
            <w:tcW w:w="2898" w:type="dxa"/>
          </w:tcPr>
          <w:p w:rsidR="00945ADB" w:rsidRPr="009D2E97" w:rsidRDefault="00E104C8" w:rsidP="00A12F4E">
            <w:pPr>
              <w:rPr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65+ </w:t>
            </w:r>
          </w:p>
        </w:tc>
        <w:tc>
          <w:tcPr>
            <w:tcW w:w="165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945ADB" w:rsidRPr="009D2E97" w:rsidRDefault="00945ADB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2847A5" w:rsidRPr="009D2E97" w:rsidTr="00764A2A">
        <w:tc>
          <w:tcPr>
            <w:tcW w:w="2898" w:type="dxa"/>
          </w:tcPr>
          <w:p w:rsidR="002847A5" w:rsidRPr="009D2E97" w:rsidRDefault="002847A5" w:rsidP="00A12F4E">
            <w:pPr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Grand Total </w:t>
            </w:r>
          </w:p>
        </w:tc>
        <w:tc>
          <w:tcPr>
            <w:tcW w:w="1650" w:type="dxa"/>
          </w:tcPr>
          <w:p w:rsidR="002847A5" w:rsidRPr="009D2E97" w:rsidRDefault="002847A5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2847A5" w:rsidRPr="009D2E97" w:rsidRDefault="002847A5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770" w:type="dxa"/>
          </w:tcPr>
          <w:p w:rsidR="002847A5" w:rsidRPr="009D2E97" w:rsidRDefault="002847A5" w:rsidP="00A12F4E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</w:tbl>
    <w:p w:rsidR="00A12F4E" w:rsidRPr="009D2E97" w:rsidRDefault="00A12F4E" w:rsidP="00A12F4E">
      <w:pPr>
        <w:widowControl w:val="0"/>
        <w:autoSpaceDE w:val="0"/>
        <w:autoSpaceDN w:val="0"/>
        <w:adjustRightInd w:val="0"/>
        <w:spacing w:before="194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A12F4E" w:rsidRPr="009D2E97" w:rsidRDefault="00A12F4E" w:rsidP="003830D2">
      <w:pPr>
        <w:pStyle w:val="m-2185895634923091033msolistparagraph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222222"/>
        </w:rPr>
      </w:pPr>
    </w:p>
    <w:p w:rsidR="00A12F4E" w:rsidRPr="009D2E97" w:rsidRDefault="00A12F4E" w:rsidP="00A12F4E"/>
    <w:p w:rsidR="00A12F4E" w:rsidRPr="009D2E97" w:rsidRDefault="00A12F4E" w:rsidP="00A12F4E"/>
    <w:p w:rsidR="00A12F4E" w:rsidRPr="009D2E97" w:rsidRDefault="00A12F4E" w:rsidP="00A12F4E"/>
    <w:p w:rsidR="00A12F4E" w:rsidRPr="009D2E97" w:rsidRDefault="00945ADB" w:rsidP="00945AD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16"/>
          <w:szCs w:val="16"/>
        </w:rPr>
      </w:pPr>
      <w:r w:rsidRPr="009D2E97">
        <w:rPr>
          <w:rFonts w:ascii="Arial Bold" w:hAnsi="Arial Bold" w:cs="Arial Bold"/>
          <w:color w:val="000000"/>
          <w:spacing w:val="-2"/>
          <w:sz w:val="16"/>
          <w:szCs w:val="16"/>
        </w:rPr>
        <w:t>How many disabled persons do you have</w:t>
      </w:r>
      <w:r w:rsidR="00A12F4E" w:rsidRPr="009D2E97">
        <w:rPr>
          <w:rFonts w:ascii="Arial Bold" w:hAnsi="Arial Bold" w:cs="Arial Bold"/>
          <w:color w:val="000000"/>
          <w:spacing w:val="-2"/>
          <w:sz w:val="16"/>
          <w:szCs w:val="16"/>
        </w:rPr>
        <w:t>?</w:t>
      </w:r>
      <w:r w:rsidRPr="009D2E97">
        <w:rPr>
          <w:rFonts w:ascii="Arial Bold" w:hAnsi="Arial Bold" w:cs="Arial Bold"/>
          <w:color w:val="000000"/>
          <w:spacing w:val="-2"/>
          <w:sz w:val="16"/>
          <w:szCs w:val="16"/>
        </w:rPr>
        <w:t xml:space="preserve"> Male__________________, Female _______________________________</w:t>
      </w:r>
    </w:p>
    <w:p w:rsidR="00BF4B28" w:rsidRPr="009D2E97" w:rsidRDefault="00BF4B28" w:rsidP="003623B8">
      <w:pPr>
        <w:widowControl w:val="0"/>
        <w:autoSpaceDE w:val="0"/>
        <w:autoSpaceDN w:val="0"/>
        <w:adjustRightInd w:val="0"/>
        <w:spacing w:before="106" w:after="0" w:line="207" w:lineRule="exact"/>
        <w:rPr>
          <w:ins w:id="2" w:author="Sateesh Nanduri" w:date="2017-05-09T15:49:00Z"/>
          <w:rFonts w:ascii="Arial Bold" w:hAnsi="Arial Bold" w:cs="Arial Bold"/>
          <w:color w:val="000000"/>
          <w:spacing w:val="-2"/>
          <w:sz w:val="16"/>
          <w:szCs w:val="16"/>
        </w:rPr>
      </w:pPr>
    </w:p>
    <w:p w:rsidR="00A5262F" w:rsidRPr="009D2E97" w:rsidRDefault="00A5262F" w:rsidP="003623B8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16"/>
          <w:szCs w:val="16"/>
        </w:rPr>
      </w:pPr>
      <w:ins w:id="3" w:author="Sateesh Nanduri" w:date="2017-05-09T15:49:00Z">
        <w:r w:rsidRPr="009D2E97">
          <w:rPr>
            <w:rFonts w:ascii="Arial Bold" w:hAnsi="Arial Bold" w:cs="Arial Bold"/>
            <w:color w:val="000000"/>
            <w:spacing w:val="-2"/>
            <w:sz w:val="16"/>
            <w:szCs w:val="16"/>
          </w:rPr>
          <w:t>Please list down also the names of persons and their exact age.</w:t>
        </w:r>
      </w:ins>
    </w:p>
    <w:tbl>
      <w:tblPr>
        <w:tblStyle w:val="TableGrid"/>
        <w:tblpPr w:leftFromText="180" w:rightFromText="180" w:vertAnchor="text" w:horzAnchor="margin" w:tblpY="757"/>
        <w:tblW w:w="0" w:type="auto"/>
        <w:tblLook w:val="04A0" w:firstRow="1" w:lastRow="0" w:firstColumn="1" w:lastColumn="0" w:noHBand="0" w:noVBand="1"/>
      </w:tblPr>
      <w:tblGrid>
        <w:gridCol w:w="1782"/>
        <w:gridCol w:w="703"/>
        <w:gridCol w:w="1491"/>
        <w:gridCol w:w="1582"/>
        <w:gridCol w:w="618"/>
        <w:gridCol w:w="1576"/>
        <w:gridCol w:w="1598"/>
      </w:tblGrid>
      <w:tr w:rsidR="00BF4B28" w:rsidRPr="009D2E97" w:rsidTr="00BF4B28">
        <w:tc>
          <w:tcPr>
            <w:tcW w:w="1818" w:type="dxa"/>
            <w:shd w:val="clear" w:color="auto" w:fill="D0CECE" w:themeFill="background2" w:themeFillShade="E6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Composition by age and gender</w:t>
            </w:r>
          </w:p>
        </w:tc>
        <w:tc>
          <w:tcPr>
            <w:tcW w:w="3870" w:type="dxa"/>
            <w:gridSpan w:val="3"/>
            <w:shd w:val="clear" w:color="auto" w:fill="D0CECE" w:themeFill="background2" w:themeFillShade="E6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Male</w:t>
            </w:r>
          </w:p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3888" w:type="dxa"/>
            <w:gridSpan w:val="3"/>
            <w:shd w:val="clear" w:color="auto" w:fill="D0CECE" w:themeFill="background2" w:themeFillShade="E6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before="153" w:line="276" w:lineRule="auto"/>
              <w:jc w:val="center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  <w:t>Female</w:t>
            </w:r>
          </w:p>
        </w:tc>
      </w:tr>
      <w:tr w:rsidR="00BF4B28" w:rsidRPr="009D2E97" w:rsidTr="00BF4B28">
        <w:tc>
          <w:tcPr>
            <w:tcW w:w="1818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b/>
                <w:bCs/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</w:pPr>
            <w:r w:rsidRPr="009D2E97"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  <w:t>No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</w:pPr>
            <w:r w:rsidRPr="009D2E97"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  <w:t xml:space="preserve">Type of Disability and serious illness </w:t>
            </w:r>
          </w:p>
        </w:tc>
        <w:tc>
          <w:tcPr>
            <w:tcW w:w="1620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</w:pPr>
            <w:r w:rsidRPr="009D2E97">
              <w:rPr>
                <w:b/>
                <w:bCs/>
                <w:sz w:val="16"/>
                <w:szCs w:val="16"/>
                <w:lang w:bidi="fa-IR"/>
              </w:rPr>
              <w:t>Receiving Assistance</w:t>
            </w:r>
          </w:p>
        </w:tc>
        <w:tc>
          <w:tcPr>
            <w:tcW w:w="630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</w:pPr>
            <w:r w:rsidRPr="009D2E97"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  <w:t>No</w:t>
            </w:r>
          </w:p>
        </w:tc>
        <w:tc>
          <w:tcPr>
            <w:tcW w:w="1620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</w:pPr>
            <w:r w:rsidRPr="009D2E97"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  <w:t>Type of Disability and serious illness</w:t>
            </w:r>
          </w:p>
        </w:tc>
        <w:tc>
          <w:tcPr>
            <w:tcW w:w="1638" w:type="dxa"/>
            <w:shd w:val="clear" w:color="auto" w:fill="E2EFD9" w:themeFill="accent6" w:themeFillTint="33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</w:pPr>
            <w:r w:rsidRPr="009D2E97">
              <w:rPr>
                <w:rFonts w:ascii="Calibri" w:hAnsi="Calibri" w:cs="Calibri"/>
                <w:b/>
                <w:bCs/>
                <w:color w:val="222222"/>
                <w:sz w:val="16"/>
                <w:szCs w:val="16"/>
              </w:rPr>
              <w:t xml:space="preserve">Receiving Assistance </w:t>
            </w: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>Under 5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>6 – 11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12 - 17 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18 - 25 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26 - 65 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rPr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 xml:space="preserve">65+ 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  <w:tr w:rsidR="00BF4B28" w:rsidRPr="009D2E97" w:rsidTr="00BF4B28">
        <w:tc>
          <w:tcPr>
            <w:tcW w:w="1818" w:type="dxa"/>
          </w:tcPr>
          <w:p w:rsidR="00BF4B28" w:rsidRPr="009D2E97" w:rsidRDefault="00BF4B28" w:rsidP="00BF4B28">
            <w:pPr>
              <w:rPr>
                <w:rFonts w:ascii="Arial" w:hAnsi="Arial"/>
                <w:color w:val="000000"/>
                <w:spacing w:val="-1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1"/>
                <w:sz w:val="16"/>
                <w:szCs w:val="16"/>
              </w:rPr>
              <w:t>Grand Total</w:t>
            </w:r>
          </w:p>
        </w:tc>
        <w:tc>
          <w:tcPr>
            <w:tcW w:w="7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5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63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20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  <w:tc>
          <w:tcPr>
            <w:tcW w:w="1638" w:type="dxa"/>
          </w:tcPr>
          <w:p w:rsidR="00BF4B28" w:rsidRPr="009D2E97" w:rsidRDefault="00BF4B28" w:rsidP="00BF4B28">
            <w:pPr>
              <w:pStyle w:val="m-2185895634923091033msolistparagraph"/>
              <w:spacing w:before="0" w:beforeAutospacing="0" w:after="0" w:afterAutospacing="0"/>
              <w:rPr>
                <w:rFonts w:ascii="Calibri" w:hAnsi="Calibri" w:cs="Calibri"/>
                <w:color w:val="222222"/>
                <w:sz w:val="16"/>
                <w:szCs w:val="16"/>
              </w:rPr>
            </w:pPr>
          </w:p>
        </w:tc>
      </w:tr>
    </w:tbl>
    <w:p w:rsidR="00BE4397" w:rsidRPr="009D2E97" w:rsidRDefault="00BF4B28" w:rsidP="003623B8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16"/>
          <w:szCs w:val="16"/>
        </w:rPr>
      </w:pPr>
      <w:r w:rsidRPr="009D2E97">
        <w:rPr>
          <w:rFonts w:ascii="Arial Bold" w:hAnsi="Arial Bold" w:cs="Arial Bold"/>
          <w:color w:val="000000"/>
          <w:spacing w:val="-2"/>
          <w:sz w:val="16"/>
          <w:szCs w:val="16"/>
        </w:rPr>
        <w:t xml:space="preserve"> Age wise disabled</w:t>
      </w:r>
      <w:r w:rsidR="00BE4397" w:rsidRPr="009D2E97">
        <w:rPr>
          <w:rFonts w:ascii="Arial Bold" w:hAnsi="Arial Bold" w:cs="Arial Bold"/>
          <w:color w:val="000000"/>
          <w:spacing w:val="-2"/>
          <w:sz w:val="16"/>
          <w:szCs w:val="16"/>
        </w:rPr>
        <w:t xml:space="preserve"> household members - disaggregated by Gender </w:t>
      </w:r>
    </w:p>
    <w:p w:rsidR="00945ADB" w:rsidRPr="009D2E97" w:rsidRDefault="00945ADB" w:rsidP="00DF257E">
      <w:pPr>
        <w:rPr>
          <w:lang w:bidi="fa-IR"/>
        </w:rPr>
      </w:pPr>
    </w:p>
    <w:p w:rsidR="00E57304" w:rsidRPr="009D2E97" w:rsidRDefault="00E57304" w:rsidP="00DF257E">
      <w:pPr>
        <w:tabs>
          <w:tab w:val="left" w:pos="1180"/>
        </w:tabs>
        <w:rPr>
          <w:lang w:bidi="fa-IR"/>
        </w:rPr>
      </w:pPr>
    </w:p>
    <w:p w:rsidR="00E57304" w:rsidRPr="009D2E97" w:rsidRDefault="00C96F92" w:rsidP="001D5B3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Do disabled</w:t>
      </w:r>
      <w:r w:rsidR="00E5730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people have any specific needs?</w:t>
      </w:r>
    </w:p>
    <w:p w:rsidR="00E57304" w:rsidRPr="009D2E97" w:rsidRDefault="00E57304" w:rsidP="00E57304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Accessibility ways </w:t>
      </w:r>
    </w:p>
    <w:p w:rsidR="00E57304" w:rsidRPr="009D2E97" w:rsidRDefault="00E57304" w:rsidP="00E57304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>Specific vocational trainings</w:t>
      </w:r>
    </w:p>
    <w:p w:rsidR="00E57304" w:rsidRPr="009D2E97" w:rsidRDefault="00E57304" w:rsidP="00E57304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Special education </w:t>
      </w:r>
    </w:p>
    <w:p w:rsidR="00E57304" w:rsidRPr="009D2E97" w:rsidRDefault="00E57304" w:rsidP="00E57304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>If other please write…………………………………………………………..</w:t>
      </w:r>
    </w:p>
    <w:p w:rsidR="00E57304" w:rsidRPr="009D2E97" w:rsidRDefault="00F24256" w:rsidP="000F157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4: </w:t>
      </w:r>
      <w:r w:rsidR="0048520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How many </w:t>
      </w:r>
      <w:r w:rsidR="00125732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families are</w:t>
      </w:r>
      <w:r w:rsidR="0048520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expected </w:t>
      </w:r>
      <w:r w:rsidR="000F157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to return from Iran and Pak in</w:t>
      </w:r>
      <w:r w:rsidR="0048520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2017 </w:t>
      </w:r>
      <w:r w:rsidR="000F157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to your community</w:t>
      </w:r>
      <w:r w:rsidR="0048520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?</w:t>
      </w:r>
    </w:p>
    <w:p w:rsidR="00C02807" w:rsidRPr="009D2E97" w:rsidRDefault="00C02807" w:rsidP="000F157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8514" w:type="dxa"/>
        <w:jc w:val="center"/>
        <w:tblLook w:val="04A0" w:firstRow="1" w:lastRow="0" w:firstColumn="1" w:lastColumn="0" w:noHBand="0" w:noVBand="1"/>
      </w:tblPr>
      <w:tblGrid>
        <w:gridCol w:w="954"/>
        <w:gridCol w:w="810"/>
        <w:gridCol w:w="990"/>
        <w:gridCol w:w="990"/>
        <w:gridCol w:w="1044"/>
        <w:gridCol w:w="1026"/>
        <w:gridCol w:w="990"/>
        <w:gridCol w:w="1710"/>
      </w:tblGrid>
      <w:tr w:rsidR="00C96F92" w:rsidRPr="009D2E97" w:rsidTr="00C96F92">
        <w:trPr>
          <w:trHeight w:val="512"/>
          <w:jc w:val="center"/>
        </w:trPr>
        <w:tc>
          <w:tcPr>
            <w:tcW w:w="954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 xml:space="preserve">1-20 </w:t>
            </w:r>
          </w:p>
        </w:tc>
        <w:tc>
          <w:tcPr>
            <w:tcW w:w="810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1-50</w:t>
            </w:r>
          </w:p>
        </w:tc>
        <w:tc>
          <w:tcPr>
            <w:tcW w:w="990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1-100</w:t>
            </w:r>
          </w:p>
          <w:p w:rsidR="00C96F92" w:rsidRPr="009D2E97" w:rsidRDefault="00C96F92" w:rsidP="00C96F9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right="-194"/>
              <w:rPr>
                <w:lang w:bidi="fa-IR"/>
              </w:rPr>
            </w:pPr>
          </w:p>
        </w:tc>
        <w:tc>
          <w:tcPr>
            <w:tcW w:w="990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1-200</w:t>
            </w:r>
          </w:p>
          <w:p w:rsidR="00C96F92" w:rsidRPr="009D2E97" w:rsidRDefault="00C96F92" w:rsidP="00C96F9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-90" w:right="-194"/>
              <w:rPr>
                <w:lang w:bidi="fa-IR"/>
              </w:rPr>
            </w:pPr>
          </w:p>
        </w:tc>
        <w:tc>
          <w:tcPr>
            <w:tcW w:w="1044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1-300</w:t>
            </w:r>
          </w:p>
          <w:p w:rsidR="00C96F92" w:rsidRPr="009D2E97" w:rsidRDefault="00C96F92" w:rsidP="000F157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026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1-400</w:t>
            </w:r>
          </w:p>
          <w:p w:rsidR="00C96F92" w:rsidRPr="009D2E97" w:rsidRDefault="00C96F92" w:rsidP="000F157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990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1-500</w:t>
            </w:r>
          </w:p>
          <w:p w:rsidR="00C96F92" w:rsidRPr="009D2E97" w:rsidRDefault="00C96F92" w:rsidP="000F157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710" w:type="dxa"/>
          </w:tcPr>
          <w:p w:rsidR="00C96F92" w:rsidRPr="009D2E97" w:rsidRDefault="00C96F92" w:rsidP="00C96F92">
            <w:pPr>
              <w:pStyle w:val="ListParagraph"/>
              <w:numPr>
                <w:ilvl w:val="0"/>
                <w:numId w:val="19"/>
              </w:numPr>
              <w:tabs>
                <w:tab w:val="left" w:pos="1180"/>
              </w:tabs>
              <w:ind w:left="270" w:right="-194"/>
              <w:rPr>
                <w:lang w:bidi="fa-IR"/>
              </w:rPr>
            </w:pPr>
            <w:r w:rsidRPr="009D2E97">
              <w:rPr>
                <w:lang w:bidi="fa-IR"/>
              </w:rPr>
              <w:t>More then 500</w:t>
            </w:r>
          </w:p>
          <w:p w:rsidR="00C96F92" w:rsidRPr="009D2E97" w:rsidRDefault="00C96F92" w:rsidP="000F157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0F157D" w:rsidRPr="009D2E97" w:rsidRDefault="000F157D" w:rsidP="000F157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48520E" w:rsidRPr="009D2E97" w:rsidRDefault="00F24256" w:rsidP="00F8707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5: </w:t>
      </w:r>
      <w:r w:rsidR="001D5B3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Do you have National ID Cards (</w:t>
      </w:r>
      <w:proofErr w:type="spellStart"/>
      <w:r w:rsidR="001D5B3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Tazkira</w:t>
      </w:r>
      <w:proofErr w:type="spellEnd"/>
      <w:r w:rsidR="001D5B3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) and other documentation?</w:t>
      </w:r>
      <w:r w:rsidR="00C0280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F8707E"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F8707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Yes </w:t>
      </w:r>
      <w:r w:rsidR="00F8707E"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F8707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C0280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No</w:t>
      </w:r>
    </w:p>
    <w:p w:rsidR="00F8707E" w:rsidRPr="009D2E97" w:rsidRDefault="00C02807" w:rsidP="00C0280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lastRenderedPageBreak/>
        <w:t>If NO then why? (</w:t>
      </w:r>
      <w:r w:rsidR="00F8707E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Please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explain): </w:t>
      </w:r>
    </w:p>
    <w:p w:rsidR="00F8707E" w:rsidRPr="009D2E97" w:rsidRDefault="00F8707E" w:rsidP="00C0280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F8707E" w:rsidRPr="009D2E97" w:rsidRDefault="00C02807" w:rsidP="00D1439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_____________________________________________________________________________________</w:t>
      </w:r>
    </w:p>
    <w:p w:rsidR="00F8707E" w:rsidRPr="009D2E97" w:rsidRDefault="00F8707E" w:rsidP="00F8707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C02807" w:rsidRPr="009D2E97" w:rsidRDefault="00C02807" w:rsidP="00F8707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_____________________________________________________________________________________</w:t>
      </w:r>
    </w:p>
    <w:p w:rsidR="00540736" w:rsidRPr="009D2E97" w:rsidRDefault="00540736" w:rsidP="00F8707E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D14394" w:rsidRPr="009D2E97" w:rsidRDefault="00F24256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6: </w:t>
      </w:r>
      <w:r w:rsidR="00C0280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Do you have CDCs in your village? 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D14394"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Yes </w:t>
      </w:r>
      <w:r w:rsidR="00D14394"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No</w:t>
      </w:r>
    </w:p>
    <w:p w:rsidR="00D14394" w:rsidRPr="009D2E97" w:rsidRDefault="00D14394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D14394" w:rsidRPr="009D2E97" w:rsidRDefault="00C02807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If yes are you taking active participation?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  <w:t xml:space="preserve">   </w:t>
      </w:r>
      <w:r w:rsidR="00D14394"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Yes </w:t>
      </w:r>
      <w:r w:rsidR="00D14394"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No</w:t>
      </w:r>
    </w:p>
    <w:p w:rsidR="00D14394" w:rsidRPr="009D2E97" w:rsidRDefault="00D14394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D14394" w:rsidRPr="009D2E97" w:rsidRDefault="00C02807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If yes then how? 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_____________________________________________________________________________________</w:t>
      </w:r>
    </w:p>
    <w:p w:rsidR="00D14394" w:rsidRPr="009D2E97" w:rsidRDefault="00D14394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</w:t>
      </w:r>
    </w:p>
    <w:p w:rsidR="00C02807" w:rsidRPr="009D2E97" w:rsidRDefault="00D14394" w:rsidP="00A53B7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</w:t>
      </w:r>
    </w:p>
    <w:p w:rsidR="00D14394" w:rsidRPr="009D2E97" w:rsidRDefault="00D14394" w:rsidP="00F2425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3E1995" w:rsidRPr="009D2E97" w:rsidRDefault="003E1995" w:rsidP="00F2425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F2425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7: 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many households migrated from your community?</w:t>
      </w:r>
      <w:r w:rsidR="00C0280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And where? </w:t>
      </w:r>
    </w:p>
    <w:p w:rsidR="003E1995" w:rsidRPr="009D2E97" w:rsidRDefault="003E1995" w:rsidP="003E1995">
      <w:pPr>
        <w:pStyle w:val="NoSpacing"/>
        <w:rPr>
          <w:rFonts w:asciiTheme="majorBidi" w:hAnsiTheme="majorBidi" w:cstheme="majorBidi"/>
          <w:b/>
          <w:bCs/>
          <w:color w:val="000000"/>
          <w:sz w:val="18"/>
          <w:szCs w:val="18"/>
          <w:u w:val="single"/>
        </w:rPr>
      </w:pPr>
    </w:p>
    <w:p w:rsidR="003E1995" w:rsidRPr="009D2E97" w:rsidRDefault="003E1995" w:rsidP="003E1995">
      <w:pPr>
        <w:pStyle w:val="NoSpacing"/>
        <w:rPr>
          <w:rFonts w:asciiTheme="majorBidi" w:hAnsiTheme="majorBidi" w:cstheme="majorBidi"/>
          <w:b/>
          <w:bCs/>
          <w:color w:val="000000"/>
          <w:sz w:val="18"/>
          <w:szCs w:val="18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4"/>
        <w:gridCol w:w="2334"/>
      </w:tblGrid>
      <w:tr w:rsidR="003E1995" w:rsidRPr="009D2E97" w:rsidTr="00D14394">
        <w:trPr>
          <w:trHeight w:val="254"/>
          <w:jc w:val="center"/>
        </w:trPr>
        <w:tc>
          <w:tcPr>
            <w:tcW w:w="2334" w:type="dxa"/>
            <w:shd w:val="clear" w:color="auto" w:fill="D0CECE" w:themeFill="background2" w:themeFillShade="E6"/>
          </w:tcPr>
          <w:p w:rsidR="003E1995" w:rsidRPr="009D2E97" w:rsidRDefault="003E1995" w:rsidP="003E1995">
            <w:pPr>
              <w:pStyle w:val="NoSpacing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9D2E97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 xml:space="preserve">In the last 12 months </w:t>
            </w:r>
          </w:p>
        </w:tc>
        <w:tc>
          <w:tcPr>
            <w:tcW w:w="2334" w:type="dxa"/>
            <w:shd w:val="clear" w:color="auto" w:fill="D0CECE" w:themeFill="background2" w:themeFillShade="E6"/>
          </w:tcPr>
          <w:p w:rsidR="003E1995" w:rsidRPr="009D2E97" w:rsidRDefault="003E1995" w:rsidP="003E1995">
            <w:pPr>
              <w:pStyle w:val="NoSpacing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9D2E97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 xml:space="preserve">In the last three months </w:t>
            </w:r>
          </w:p>
        </w:tc>
      </w:tr>
      <w:tr w:rsidR="003E1995" w:rsidRPr="009D2E97" w:rsidTr="00F24256">
        <w:trPr>
          <w:trHeight w:val="491"/>
          <w:jc w:val="center"/>
        </w:trPr>
        <w:tc>
          <w:tcPr>
            <w:tcW w:w="2334" w:type="dxa"/>
          </w:tcPr>
          <w:p w:rsidR="003E1995" w:rsidRPr="009D2E97" w:rsidRDefault="003E1995" w:rsidP="003E1995">
            <w:pPr>
              <w:pStyle w:val="NoSpacing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:rsidR="003E1995" w:rsidRPr="009D2E97" w:rsidRDefault="003E1995" w:rsidP="003E1995">
            <w:pPr>
              <w:pStyle w:val="NoSpacing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334" w:type="dxa"/>
          </w:tcPr>
          <w:p w:rsidR="003E1995" w:rsidRPr="009D2E97" w:rsidRDefault="003E1995" w:rsidP="003E1995">
            <w:pPr>
              <w:pStyle w:val="NoSpacing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</w:tr>
    </w:tbl>
    <w:p w:rsidR="003E1995" w:rsidRPr="009D2E97" w:rsidRDefault="00C02807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Theme="majorBidi" w:hAnsiTheme="majorBidi" w:cstheme="majorBidi"/>
          <w:b/>
          <w:bCs/>
          <w:color w:val="000000"/>
          <w:sz w:val="18"/>
          <w:szCs w:val="18"/>
        </w:rPr>
      </w:pPr>
      <w:r w:rsidRPr="009D2E97">
        <w:rPr>
          <w:rFonts w:asciiTheme="majorBidi" w:hAnsiTheme="majorBidi" w:cstheme="majorBidi"/>
          <w:b/>
          <w:bCs/>
          <w:color w:val="000000"/>
          <w:sz w:val="18"/>
          <w:szCs w:val="18"/>
        </w:rPr>
        <w:t xml:space="preserve">Reason of migration? </w:t>
      </w:r>
      <w:r w:rsidR="003E1995" w:rsidRPr="009D2E97">
        <w:rPr>
          <w:rFonts w:asciiTheme="majorBidi" w:hAnsiTheme="majorBidi" w:cstheme="majorBidi"/>
          <w:b/>
          <w:bCs/>
          <w:color w:val="000000"/>
          <w:sz w:val="18"/>
          <w:szCs w:val="18"/>
        </w:rPr>
        <w:t xml:space="preserve">             </w:t>
      </w:r>
    </w:p>
    <w:p w:rsidR="00D65296" w:rsidRPr="009D2E97" w:rsidRDefault="003E1995" w:rsidP="00F24256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Fled conflict and </w:t>
      </w:r>
    </w:p>
    <w:p w:rsidR="00A53B71" w:rsidRPr="009D2E97" w:rsidRDefault="003E1995" w:rsidP="00F24256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civil insecurity </w:t>
      </w:r>
    </w:p>
    <w:p w:rsidR="003E1995" w:rsidRPr="009D2E97" w:rsidRDefault="003E1995" w:rsidP="00F24256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natural disaster </w:t>
      </w:r>
    </w:p>
    <w:p w:rsidR="003E1995" w:rsidRPr="009D2E97" w:rsidRDefault="003E1995" w:rsidP="00F24256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Looked for better labour opportunities/ employment/ better livelihood </w:t>
      </w:r>
    </w:p>
    <w:p w:rsidR="003E1995" w:rsidRPr="009D2E97" w:rsidRDefault="003E1995" w:rsidP="00F24256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>Studies</w:t>
      </w:r>
    </w:p>
    <w:p w:rsidR="003E1995" w:rsidRPr="009D2E97" w:rsidRDefault="003E1995" w:rsidP="00F24256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 xml:space="preserve">Health </w:t>
      </w:r>
    </w:p>
    <w:p w:rsidR="00D14394" w:rsidRPr="009D2E97" w:rsidRDefault="003E1995" w:rsidP="0007226D">
      <w:pPr>
        <w:pStyle w:val="ListParagraph"/>
        <w:numPr>
          <w:ilvl w:val="0"/>
          <w:numId w:val="11"/>
        </w:numPr>
        <w:tabs>
          <w:tab w:val="left" w:pos="1180"/>
        </w:tabs>
        <w:rPr>
          <w:sz w:val="20"/>
          <w:szCs w:val="20"/>
          <w:lang w:bidi="fa-IR"/>
        </w:rPr>
      </w:pPr>
      <w:r w:rsidRPr="009D2E97">
        <w:rPr>
          <w:sz w:val="20"/>
          <w:szCs w:val="20"/>
          <w:lang w:bidi="fa-IR"/>
        </w:rPr>
        <w:t>Other, Please Specify……………..</w:t>
      </w:r>
    </w:p>
    <w:p w:rsidR="0007226D" w:rsidRPr="009D2E97" w:rsidRDefault="0007226D" w:rsidP="0007226D">
      <w:pPr>
        <w:tabs>
          <w:tab w:val="left" w:pos="1180"/>
        </w:tabs>
        <w:rPr>
          <w:sz w:val="20"/>
          <w:szCs w:val="20"/>
          <w:lang w:bidi="fa-IR"/>
        </w:rPr>
      </w:pPr>
    </w:p>
    <w:p w:rsidR="0007226D" w:rsidRPr="009D2E97" w:rsidRDefault="0007226D" w:rsidP="0007226D">
      <w:pPr>
        <w:tabs>
          <w:tab w:val="left" w:pos="1180"/>
        </w:tabs>
        <w:rPr>
          <w:sz w:val="20"/>
          <w:szCs w:val="20"/>
          <w:lang w:bidi="fa-IR"/>
        </w:rPr>
      </w:pPr>
    </w:p>
    <w:p w:rsidR="002D50B6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8</w:t>
      </w:r>
      <w:r w:rsidR="002D50B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Are IDPs and Returnees have access to agriculture land for cultivation and farming?</w:t>
      </w:r>
    </w:p>
    <w:p w:rsidR="002D50B6" w:rsidRPr="009D2E97" w:rsidRDefault="002D50B6" w:rsidP="002D50B6">
      <w:pPr>
        <w:widowControl w:val="0"/>
        <w:autoSpaceDE w:val="0"/>
        <w:autoSpaceDN w:val="0"/>
        <w:adjustRightInd w:val="0"/>
        <w:spacing w:before="106" w:after="0" w:line="207" w:lineRule="exact"/>
        <w:jc w:val="center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D14394" w:rsidRPr="009D2E97" w:rsidRDefault="00D65296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If yes, what agriculture activities you are involved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? </w:t>
      </w:r>
    </w:p>
    <w:p w:rsidR="00D14394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D14394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</w:t>
      </w:r>
    </w:p>
    <w:p w:rsidR="00D14394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2D50B6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_____________________________________________________________________________________</w:t>
      </w:r>
    </w:p>
    <w:p w:rsidR="00D14394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D14394" w:rsidRPr="009D2E97" w:rsidRDefault="00D65296" w:rsidP="00D1439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If No, why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? </w:t>
      </w:r>
    </w:p>
    <w:p w:rsidR="00D14394" w:rsidRPr="009D2E97" w:rsidRDefault="00D14394" w:rsidP="00D1439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</w:t>
      </w:r>
    </w:p>
    <w:p w:rsidR="00D14394" w:rsidRPr="009D2E97" w:rsidRDefault="00D14394" w:rsidP="00D1439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D14394" w:rsidRPr="009D2E97" w:rsidRDefault="00D14394" w:rsidP="00D1439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____________________________________________________________________________________</w:t>
      </w:r>
    </w:p>
    <w:p w:rsidR="00D14394" w:rsidRPr="009D2E97" w:rsidRDefault="00D14394" w:rsidP="002D50B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583EFC" w:rsidRPr="009D2E97" w:rsidRDefault="00583EFC" w:rsidP="00583EFC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D1439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9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What is your ownership status of your house?</w:t>
      </w:r>
    </w:p>
    <w:p w:rsidR="00D14394" w:rsidRPr="009D2E97" w:rsidRDefault="00D14394" w:rsidP="00583EFC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106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1710"/>
        <w:gridCol w:w="2340"/>
        <w:gridCol w:w="1980"/>
        <w:gridCol w:w="1350"/>
        <w:gridCol w:w="1800"/>
        <w:gridCol w:w="1440"/>
      </w:tblGrid>
      <w:tr w:rsidR="000027C9" w:rsidRPr="009D2E97" w:rsidTr="000027C9">
        <w:tc>
          <w:tcPr>
            <w:tcW w:w="1710" w:type="dxa"/>
          </w:tcPr>
          <w:p w:rsidR="000027C9" w:rsidRPr="009D2E97" w:rsidRDefault="000027C9" w:rsidP="000027C9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07" w:lineRule="exact"/>
              <w:ind w:left="162" w:right="-108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Owner of the house</w:t>
            </w:r>
          </w:p>
          <w:p w:rsidR="000027C9" w:rsidRPr="009D2E97" w:rsidRDefault="000027C9" w:rsidP="000027C9">
            <w:pPr>
              <w:widowControl w:val="0"/>
              <w:autoSpaceDE w:val="0"/>
              <w:autoSpaceDN w:val="0"/>
              <w:adjustRightInd w:val="0"/>
              <w:spacing w:before="113"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  <w:tc>
          <w:tcPr>
            <w:tcW w:w="2340" w:type="dxa"/>
          </w:tcPr>
          <w:p w:rsidR="000027C9" w:rsidRPr="009D2E97" w:rsidRDefault="000027C9" w:rsidP="000027C9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07" w:lineRule="exact"/>
              <w:ind w:left="162" w:right="-108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Renter</w:t>
            </w:r>
          </w:p>
          <w:p w:rsidR="000027C9" w:rsidRPr="009D2E97" w:rsidRDefault="000027C9" w:rsidP="000027C9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 (If so how much is the rent?)</w:t>
            </w:r>
          </w:p>
          <w:p w:rsidR="000027C9" w:rsidRPr="009D2E97" w:rsidRDefault="000027C9" w:rsidP="000027C9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  <w:p w:rsidR="000027C9" w:rsidRPr="009D2E97" w:rsidRDefault="000027C9" w:rsidP="000027C9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  <w:p w:rsidR="000027C9" w:rsidRPr="009D2E97" w:rsidRDefault="000027C9" w:rsidP="000027C9">
            <w:pPr>
              <w:pStyle w:val="ListParagraph"/>
              <w:widowControl w:val="0"/>
              <w:autoSpaceDE w:val="0"/>
              <w:autoSpaceDN w:val="0"/>
              <w:adjustRightInd w:val="0"/>
              <w:spacing w:line="207" w:lineRule="exact"/>
              <w:ind w:left="162"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980" w:type="dxa"/>
          </w:tcPr>
          <w:p w:rsidR="000027C9" w:rsidRPr="009D2E97" w:rsidRDefault="000027C9" w:rsidP="000027C9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07" w:lineRule="exact"/>
              <w:ind w:left="162" w:right="-108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Provided by employer</w:t>
            </w:r>
          </w:p>
          <w:p w:rsidR="000027C9" w:rsidRPr="009D2E97" w:rsidRDefault="000027C9" w:rsidP="000027C9">
            <w:pPr>
              <w:pStyle w:val="ListParagraph"/>
              <w:widowControl w:val="0"/>
              <w:autoSpaceDE w:val="0"/>
              <w:autoSpaceDN w:val="0"/>
              <w:adjustRightInd w:val="0"/>
              <w:spacing w:line="207" w:lineRule="exact"/>
              <w:ind w:left="162"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350" w:type="dxa"/>
          </w:tcPr>
          <w:p w:rsidR="000027C9" w:rsidRPr="009D2E97" w:rsidRDefault="000027C9" w:rsidP="000027C9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07" w:lineRule="exact"/>
              <w:ind w:left="162" w:right="-108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Provided by friend/relative </w:t>
            </w:r>
          </w:p>
          <w:p w:rsidR="000027C9" w:rsidRPr="009D2E97" w:rsidRDefault="000027C9" w:rsidP="000027C9">
            <w:pPr>
              <w:pStyle w:val="ListParagraph"/>
              <w:widowControl w:val="0"/>
              <w:autoSpaceDE w:val="0"/>
              <w:autoSpaceDN w:val="0"/>
              <w:adjustRightInd w:val="0"/>
              <w:spacing w:line="207" w:lineRule="exact"/>
              <w:ind w:left="162"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00" w:type="dxa"/>
          </w:tcPr>
          <w:p w:rsidR="000027C9" w:rsidRPr="009D2E97" w:rsidRDefault="000027C9" w:rsidP="000027C9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07" w:lineRule="exact"/>
              <w:ind w:left="162" w:right="-108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User not paying rent</w:t>
            </w:r>
          </w:p>
          <w:p w:rsidR="000027C9" w:rsidRPr="009D2E97" w:rsidRDefault="000027C9" w:rsidP="000027C9">
            <w:pPr>
              <w:pStyle w:val="ListParagraph"/>
              <w:widowControl w:val="0"/>
              <w:autoSpaceDE w:val="0"/>
              <w:autoSpaceDN w:val="0"/>
              <w:adjustRightInd w:val="0"/>
              <w:spacing w:line="207" w:lineRule="exact"/>
              <w:ind w:left="162" w:right="-108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440" w:type="dxa"/>
          </w:tcPr>
          <w:p w:rsidR="000027C9" w:rsidRPr="009D2E97" w:rsidRDefault="000027C9" w:rsidP="000027C9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07" w:lineRule="exact"/>
              <w:ind w:left="162" w:right="-108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Other</w:t>
            </w:r>
          </w:p>
        </w:tc>
      </w:tr>
    </w:tbl>
    <w:p w:rsidR="00826BC5" w:rsidRPr="009D2E97" w:rsidRDefault="00826BC5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826BC5" w:rsidRPr="009D2E97" w:rsidRDefault="000027C9" w:rsidP="00826BC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10</w:t>
      </w:r>
      <w:r w:rsidR="00583EFC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Are you satisfy from your current shelter facilities?</w:t>
      </w:r>
      <w:r w:rsidR="00826BC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  </w:t>
      </w:r>
      <w:r w:rsidR="00826BC5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826BC5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="00826BC5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826BC5"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583EFC" w:rsidRPr="009D2E97" w:rsidRDefault="00583EFC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826BC5" w:rsidRPr="009D2E97" w:rsidRDefault="00D65296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In both case please specify why?</w:t>
      </w:r>
    </w:p>
    <w:p w:rsidR="00826BC5" w:rsidRPr="009D2E97" w:rsidRDefault="00826BC5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826BC5" w:rsidRPr="009D2E97" w:rsidRDefault="00826BC5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_________________________________________________________________________________</w:t>
      </w:r>
    </w:p>
    <w:p w:rsidR="00826BC5" w:rsidRPr="009D2E97" w:rsidRDefault="00826BC5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826BC5" w:rsidRPr="009D2E97" w:rsidRDefault="00826BC5" w:rsidP="00826BC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__________________________________________________________________________________</w:t>
      </w:r>
    </w:p>
    <w:p w:rsidR="00826BC5" w:rsidRPr="009D2E97" w:rsidRDefault="00826BC5" w:rsidP="00D6529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583EFC" w:rsidRPr="009D2E97" w:rsidRDefault="00583EFC" w:rsidP="00D6529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826BC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11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</w:t>
      </w:r>
      <w:r w:rsidR="00D6529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what was your settlement experience? 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Please explain </w:t>
      </w:r>
    </w:p>
    <w:p w:rsidR="00DB31B7" w:rsidRPr="009D2E97" w:rsidRDefault="00DB31B7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65296" w:rsidRPr="009D2E97" w:rsidTr="0007226D">
        <w:tc>
          <w:tcPr>
            <w:tcW w:w="4788" w:type="dxa"/>
            <w:shd w:val="clear" w:color="auto" w:fill="D0CECE" w:themeFill="background2" w:themeFillShade="E6"/>
          </w:tcPr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Good experience</w:t>
            </w:r>
          </w:p>
        </w:tc>
        <w:tc>
          <w:tcPr>
            <w:tcW w:w="4788" w:type="dxa"/>
            <w:shd w:val="clear" w:color="auto" w:fill="D0CECE" w:themeFill="background2" w:themeFillShade="E6"/>
          </w:tcPr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Bad experience</w:t>
            </w:r>
          </w:p>
        </w:tc>
      </w:tr>
      <w:tr w:rsidR="00D65296" w:rsidRPr="009D2E97" w:rsidTr="00D65296">
        <w:tc>
          <w:tcPr>
            <w:tcW w:w="4788" w:type="dxa"/>
          </w:tcPr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4788" w:type="dxa"/>
          </w:tcPr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D65296" w:rsidRPr="009D2E97" w:rsidRDefault="00D65296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2E4E71" w:rsidRPr="009D2E97" w:rsidRDefault="00826BC5" w:rsidP="00826BC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12</w:t>
      </w:r>
      <w:r w:rsidR="002E4E7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 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Are</w:t>
      </w:r>
      <w:r w:rsidR="002E4E7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the community physically accessible by road in the last few years?</w:t>
      </w:r>
    </w:p>
    <w:p w:rsidR="00826BC5" w:rsidRPr="009D2E97" w:rsidRDefault="00826BC5" w:rsidP="00826BC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  <w:rtl/>
        </w:rPr>
      </w:pPr>
    </w:p>
    <w:p w:rsidR="00583EFC" w:rsidRPr="009D2E97" w:rsidRDefault="002E4E71" w:rsidP="00072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 xml:space="preserve">Yes, no difficulty </w:t>
      </w:r>
    </w:p>
    <w:p w:rsidR="002E4E71" w:rsidRPr="009D2E97" w:rsidRDefault="002E4E71" w:rsidP="00072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Difficult to access because of bad road conditions (natural causes)</w:t>
      </w:r>
    </w:p>
    <w:p w:rsidR="002E4E71" w:rsidRPr="009D2E97" w:rsidRDefault="002E4E71" w:rsidP="00072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/>
        <w:jc w:val="both"/>
        <w:rPr>
          <w:rFonts w:ascii="Arial" w:hAnsi="Arial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20"/>
          <w:szCs w:val="20"/>
        </w:rPr>
        <w:t>Difficult to access because of road blockades by armed factions</w:t>
      </w:r>
    </w:p>
    <w:p w:rsidR="00DB31B7" w:rsidRPr="009D2E97" w:rsidRDefault="00DB31B7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826BC5" w:rsidRPr="009D2E97" w:rsidRDefault="00D65296" w:rsidP="00826BC5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jc w:val="both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826BC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13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Do you have electricity in your village/location? </w:t>
      </w:r>
      <w:r w:rsidR="00826BC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07226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</w:r>
      <w:r w:rsidR="0007226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</w:r>
      <w:r w:rsidR="00826BC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826BC5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826BC5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      </w:t>
      </w:r>
      <w:r w:rsidR="00826BC5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826BC5"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D65296" w:rsidRPr="009D2E97" w:rsidRDefault="00D65296" w:rsidP="00D65296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07226D" w:rsidRPr="009D2E97" w:rsidRDefault="00392667" w:rsidP="0007226D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-90" w:firstLine="90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14: Do you have electricity in your house? </w:t>
      </w:r>
      <w:r w:rsidR="0007226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  <w:t xml:space="preserve">           </w:t>
      </w:r>
      <w:r w:rsidR="0007226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  <w:t xml:space="preserve">                 </w:t>
      </w:r>
      <w:r w:rsidR="0007226D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07226D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      </w:t>
      </w:r>
      <w:r w:rsidR="0007226D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07226D"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9A404B" w:rsidRPr="009D2E97" w:rsidRDefault="009A404B" w:rsidP="0007226D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-90" w:firstLine="90"/>
        <w:rPr>
          <w:rFonts w:ascii="Arial" w:hAnsi="Arial"/>
          <w:color w:val="000000"/>
          <w:spacing w:val="-2"/>
          <w:sz w:val="18"/>
          <w:szCs w:val="18"/>
        </w:rPr>
      </w:pPr>
    </w:p>
    <w:p w:rsidR="009A404B" w:rsidRPr="009D2E97" w:rsidRDefault="009A404B" w:rsidP="0007226D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-90" w:firstLine="90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15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What is your monthly electricity expenditures? </w:t>
      </w:r>
    </w:p>
    <w:p w:rsidR="009A404B" w:rsidRPr="009D2E97" w:rsidRDefault="009A404B" w:rsidP="0007226D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-90" w:firstLine="90"/>
        <w:rPr>
          <w:rFonts w:ascii="Arial" w:hAnsi="Arial"/>
          <w:color w:val="000000"/>
          <w:spacing w:val="-2"/>
          <w:sz w:val="18"/>
          <w:szCs w:val="18"/>
        </w:rPr>
      </w:pPr>
    </w:p>
    <w:tbl>
      <w:tblPr>
        <w:tblStyle w:val="TableGrid"/>
        <w:tblW w:w="10440" w:type="dxa"/>
        <w:tblInd w:w="-612" w:type="dxa"/>
        <w:tblLook w:val="04A0" w:firstRow="1" w:lastRow="0" w:firstColumn="1" w:lastColumn="0" w:noHBand="0" w:noVBand="1"/>
      </w:tblPr>
      <w:tblGrid>
        <w:gridCol w:w="1458"/>
        <w:gridCol w:w="1149"/>
        <w:gridCol w:w="1281"/>
        <w:gridCol w:w="1440"/>
        <w:gridCol w:w="1350"/>
        <w:gridCol w:w="1350"/>
        <w:gridCol w:w="1440"/>
        <w:gridCol w:w="972"/>
      </w:tblGrid>
      <w:tr w:rsidR="009A404B" w:rsidRPr="009D2E97" w:rsidTr="00FE00D3">
        <w:tc>
          <w:tcPr>
            <w:tcW w:w="1458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Less than 500</w:t>
            </w:r>
          </w:p>
        </w:tc>
        <w:tc>
          <w:tcPr>
            <w:tcW w:w="1149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500-1000</w:t>
            </w:r>
          </w:p>
        </w:tc>
        <w:tc>
          <w:tcPr>
            <w:tcW w:w="1281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1000-1500</w:t>
            </w:r>
          </w:p>
        </w:tc>
        <w:tc>
          <w:tcPr>
            <w:tcW w:w="1440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1500-2000</w:t>
            </w:r>
          </w:p>
        </w:tc>
        <w:tc>
          <w:tcPr>
            <w:tcW w:w="1350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2000-2500</w:t>
            </w:r>
          </w:p>
        </w:tc>
        <w:tc>
          <w:tcPr>
            <w:tcW w:w="1350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2500-5000</w:t>
            </w:r>
          </w:p>
        </w:tc>
        <w:tc>
          <w:tcPr>
            <w:tcW w:w="1440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5000-10000</w:t>
            </w:r>
          </w:p>
        </w:tc>
        <w:tc>
          <w:tcPr>
            <w:tcW w:w="972" w:type="dxa"/>
          </w:tcPr>
          <w:p w:rsidR="009A404B" w:rsidRPr="009D2E97" w:rsidRDefault="009A404B" w:rsidP="009A404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More than 10000</w:t>
            </w:r>
          </w:p>
        </w:tc>
      </w:tr>
    </w:tbl>
    <w:p w:rsidR="00392667" w:rsidRPr="009D2E97" w:rsidRDefault="00392667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07226D" w:rsidRPr="009D2E97" w:rsidRDefault="00392667" w:rsidP="0007226D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16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Do you experience any problems with electricity supply?</w:t>
      </w:r>
      <w:r w:rsidR="0007226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</w:r>
      <w:r w:rsidR="0007226D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07226D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      </w:t>
      </w:r>
      <w:r w:rsidR="0007226D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07226D"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392667" w:rsidRPr="009D2E97" w:rsidRDefault="00392667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07226D" w:rsidRPr="009D2E97" w:rsidRDefault="006406D9" w:rsidP="00C461E7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-90" w:firstLine="90"/>
        <w:rPr>
          <w:rFonts w:ascii="Arial Bold" w:hAnsi="Arial Bold" w:cs="Arial Bold"/>
          <w:color w:val="000000"/>
          <w:spacing w:val="-2"/>
          <w:sz w:val="20"/>
          <w:szCs w:val="20"/>
          <w:rtl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17</w:t>
      </w:r>
      <w:r w:rsidR="002E4E7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 What is the main source of electricity in this community?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2340"/>
        <w:gridCol w:w="2970"/>
        <w:gridCol w:w="1620"/>
      </w:tblGrid>
      <w:tr w:rsidR="0007226D" w:rsidRPr="009D2E97" w:rsidTr="0007226D">
        <w:tc>
          <w:tcPr>
            <w:tcW w:w="2268" w:type="dxa"/>
          </w:tcPr>
          <w:p w:rsidR="0007226D" w:rsidRPr="009D2E97" w:rsidRDefault="0007226D" w:rsidP="0007226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State electricity company </w:t>
            </w:r>
          </w:p>
          <w:p w:rsidR="0007226D" w:rsidRPr="009D2E97" w:rsidRDefault="0007226D" w:rsidP="003E1995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2340" w:type="dxa"/>
          </w:tcPr>
          <w:p w:rsidR="0007226D" w:rsidRPr="009D2E97" w:rsidRDefault="0007226D" w:rsidP="0007226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Private electricity company</w:t>
            </w:r>
          </w:p>
          <w:p w:rsidR="0007226D" w:rsidRPr="009D2E97" w:rsidRDefault="0007226D" w:rsidP="0007226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970" w:type="dxa"/>
          </w:tcPr>
          <w:p w:rsidR="0007226D" w:rsidRPr="009D2E97" w:rsidRDefault="0007226D" w:rsidP="0007226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Private generators or solar panels</w:t>
            </w:r>
          </w:p>
          <w:p w:rsidR="0007226D" w:rsidRPr="009D2E97" w:rsidRDefault="0007226D" w:rsidP="0007226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620" w:type="dxa"/>
          </w:tcPr>
          <w:p w:rsidR="0007226D" w:rsidRPr="009D2E97" w:rsidRDefault="0007226D" w:rsidP="0007226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Other </w:t>
            </w:r>
          </w:p>
          <w:p w:rsidR="0007226D" w:rsidRPr="009D2E97" w:rsidRDefault="0007226D" w:rsidP="0007226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07226D" w:rsidRPr="009D2E97" w:rsidRDefault="0007226D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392667" w:rsidRPr="009D2E97" w:rsidRDefault="00392667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18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What is the domestic water source in your house?</w:t>
      </w:r>
    </w:p>
    <w:p w:rsidR="006B7B72" w:rsidRPr="009D2E97" w:rsidRDefault="006B7B72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9198" w:type="dxa"/>
        <w:tblLayout w:type="fixed"/>
        <w:tblLook w:val="04A0" w:firstRow="1" w:lastRow="0" w:firstColumn="1" w:lastColumn="0" w:noHBand="0" w:noVBand="1"/>
      </w:tblPr>
      <w:tblGrid>
        <w:gridCol w:w="2628"/>
        <w:gridCol w:w="1350"/>
        <w:gridCol w:w="1260"/>
        <w:gridCol w:w="1620"/>
        <w:gridCol w:w="1260"/>
        <w:gridCol w:w="1080"/>
      </w:tblGrid>
      <w:tr w:rsidR="006B7B72" w:rsidRPr="009D2E97" w:rsidTr="006B7B72">
        <w:tc>
          <w:tcPr>
            <w:tcW w:w="2628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Plumbing inside the house (bathroom, Kitchen)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35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Water Pump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26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Well Water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62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Village fountain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26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Water tank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08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Other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392667" w:rsidRPr="009D2E97" w:rsidRDefault="00392667" w:rsidP="00392667">
      <w:pPr>
        <w:widowControl w:val="0"/>
        <w:autoSpaceDE w:val="0"/>
        <w:autoSpaceDN w:val="0"/>
        <w:adjustRightInd w:val="0"/>
        <w:spacing w:after="0" w:line="207" w:lineRule="exact"/>
        <w:ind w:right="2520"/>
        <w:jc w:val="both"/>
        <w:rPr>
          <w:rFonts w:ascii="Arial" w:hAnsi="Arial"/>
          <w:color w:val="000000"/>
          <w:spacing w:val="-2"/>
          <w:sz w:val="16"/>
          <w:szCs w:val="16"/>
        </w:rPr>
      </w:pPr>
    </w:p>
    <w:p w:rsidR="001400A7" w:rsidRPr="009D2E97" w:rsidRDefault="001400A7" w:rsidP="001400A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19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How many water points are available in your village/community?</w:t>
      </w:r>
    </w:p>
    <w:p w:rsidR="001400A7" w:rsidRPr="009D2E97" w:rsidRDefault="001400A7" w:rsidP="00392667">
      <w:pPr>
        <w:widowControl w:val="0"/>
        <w:autoSpaceDE w:val="0"/>
        <w:autoSpaceDN w:val="0"/>
        <w:adjustRightInd w:val="0"/>
        <w:spacing w:after="0" w:line="207" w:lineRule="exact"/>
        <w:ind w:right="2520"/>
        <w:jc w:val="both"/>
        <w:rPr>
          <w:rFonts w:ascii="Arial" w:hAnsi="Arial"/>
          <w:color w:val="000000"/>
          <w:spacing w:val="-2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8"/>
        <w:gridCol w:w="4672"/>
      </w:tblGrid>
      <w:tr w:rsidR="001400A7" w:rsidRPr="009D2E97" w:rsidTr="001400A7">
        <w:tc>
          <w:tcPr>
            <w:tcW w:w="4788" w:type="dxa"/>
          </w:tcPr>
          <w:p w:rsidR="001400A7" w:rsidRPr="009D2E97" w:rsidRDefault="001400A7" w:rsidP="006406D9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Type of water point</w:t>
            </w:r>
          </w:p>
        </w:tc>
        <w:tc>
          <w:tcPr>
            <w:tcW w:w="4788" w:type="dxa"/>
          </w:tcPr>
          <w:p w:rsidR="001400A7" w:rsidRPr="009D2E97" w:rsidRDefault="001400A7" w:rsidP="006406D9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Number</w:t>
            </w: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Water Pump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Traditional  Water Wells 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Village Fountain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Water Tank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Boreholes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Bore-Wells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/>
                <w:color w:val="000000"/>
                <w:spacing w:val="-2"/>
              </w:rPr>
              <w:t>Other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1400A7" w:rsidRPr="009D2E97" w:rsidTr="001400A7">
        <w:tc>
          <w:tcPr>
            <w:tcW w:w="4788" w:type="dxa"/>
          </w:tcPr>
          <w:p w:rsidR="001400A7" w:rsidRPr="009D2E97" w:rsidRDefault="001400A7" w:rsidP="001400A7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Total</w:t>
            </w:r>
          </w:p>
        </w:tc>
        <w:tc>
          <w:tcPr>
            <w:tcW w:w="4788" w:type="dxa"/>
          </w:tcPr>
          <w:p w:rsidR="001400A7" w:rsidRPr="009D2E97" w:rsidRDefault="001400A7" w:rsidP="0039266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1400A7" w:rsidRPr="009D2E97" w:rsidRDefault="001400A7" w:rsidP="00392667">
      <w:pPr>
        <w:widowControl w:val="0"/>
        <w:autoSpaceDE w:val="0"/>
        <w:autoSpaceDN w:val="0"/>
        <w:adjustRightInd w:val="0"/>
        <w:spacing w:after="0" w:line="207" w:lineRule="exact"/>
        <w:ind w:right="2520"/>
        <w:jc w:val="both"/>
        <w:rPr>
          <w:rFonts w:ascii="Arial" w:hAnsi="Arial"/>
          <w:color w:val="000000"/>
          <w:spacing w:val="-2"/>
          <w:sz w:val="16"/>
          <w:szCs w:val="16"/>
        </w:rPr>
      </w:pPr>
    </w:p>
    <w:p w:rsidR="00392667" w:rsidRPr="009D2E97" w:rsidRDefault="00392667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20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Do you have any problems with drinking water supply?</w:t>
      </w:r>
    </w:p>
    <w:p w:rsidR="005C7B44" w:rsidRPr="009D2E97" w:rsidRDefault="005C7B44" w:rsidP="0039266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9198" w:type="dxa"/>
        <w:tblLayout w:type="fixed"/>
        <w:tblLook w:val="04A0" w:firstRow="1" w:lastRow="0" w:firstColumn="1" w:lastColumn="0" w:noHBand="0" w:noVBand="1"/>
      </w:tblPr>
      <w:tblGrid>
        <w:gridCol w:w="1728"/>
        <w:gridCol w:w="1170"/>
        <w:gridCol w:w="1350"/>
        <w:gridCol w:w="1710"/>
        <w:gridCol w:w="1260"/>
        <w:gridCol w:w="1980"/>
      </w:tblGrid>
      <w:tr w:rsidR="006B7B72" w:rsidRPr="009D2E97" w:rsidTr="005C7B44">
        <w:tc>
          <w:tcPr>
            <w:tcW w:w="1728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No we don’t have any problem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94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17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Not clean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94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35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Expensive 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94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71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Difficult to access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94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26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Low quality (hardness)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94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980" w:type="dxa"/>
          </w:tcPr>
          <w:p w:rsidR="006B7B72" w:rsidRPr="009D2E97" w:rsidRDefault="006B7B72" w:rsidP="006B7B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Other (Please state)</w:t>
            </w:r>
          </w:p>
          <w:p w:rsidR="006B7B72" w:rsidRPr="009D2E97" w:rsidRDefault="006B7B72" w:rsidP="006B7B72">
            <w:pPr>
              <w:widowControl w:val="0"/>
              <w:autoSpaceDE w:val="0"/>
              <w:autoSpaceDN w:val="0"/>
              <w:adjustRightInd w:val="0"/>
              <w:spacing w:before="194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392667" w:rsidRPr="009D2E97" w:rsidRDefault="006406D9" w:rsidP="00E37F8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21</w:t>
      </w:r>
      <w:r w:rsidR="0039266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How are the current </w:t>
      </w:r>
      <w:r w:rsidR="00E37F8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enough </w:t>
      </w:r>
      <w:r w:rsidR="0039266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water </w:t>
      </w:r>
      <w:r w:rsidR="00E37F8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availability </w:t>
      </w:r>
      <w:r w:rsidR="0039266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for agriculture purpose as </w:t>
      </w:r>
      <w:r w:rsidR="00E37F8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well as for household use</w:t>
      </w:r>
      <w:r w:rsidR="001551BC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7"/>
        <w:gridCol w:w="3100"/>
        <w:gridCol w:w="3143"/>
      </w:tblGrid>
      <w:tr w:rsidR="00E37F84" w:rsidRPr="009D2E97" w:rsidTr="005C7B44">
        <w:tc>
          <w:tcPr>
            <w:tcW w:w="3192" w:type="dxa"/>
            <w:shd w:val="clear" w:color="auto" w:fill="D0CECE" w:themeFill="background2" w:themeFillShade="E6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192" w:type="dxa"/>
            <w:shd w:val="clear" w:color="auto" w:fill="D0CECE" w:themeFill="background2" w:themeFillShade="E6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Household</w:t>
            </w:r>
          </w:p>
        </w:tc>
        <w:tc>
          <w:tcPr>
            <w:tcW w:w="3192" w:type="dxa"/>
            <w:shd w:val="clear" w:color="auto" w:fill="D0CECE" w:themeFill="background2" w:themeFillShade="E6"/>
          </w:tcPr>
          <w:p w:rsidR="00E37F84" w:rsidRPr="009D2E97" w:rsidRDefault="005C7B4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Agriculture/livestock </w:t>
            </w:r>
          </w:p>
        </w:tc>
      </w:tr>
      <w:tr w:rsidR="00E37F84" w:rsidRPr="009D2E97" w:rsidTr="00E37F84"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Considerably Low availability </w:t>
            </w: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E37F84" w:rsidRPr="009D2E97" w:rsidTr="00E37F84"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Average</w:t>
            </w: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E37F84" w:rsidRPr="009D2E97" w:rsidTr="00E37F84"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Above average</w:t>
            </w: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E37F84" w:rsidRPr="009D2E97" w:rsidTr="00E37F84"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Enough to meet the needs</w:t>
            </w: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3192" w:type="dxa"/>
          </w:tcPr>
          <w:p w:rsidR="00E37F84" w:rsidRPr="009D2E97" w:rsidRDefault="00E37F84" w:rsidP="00E37F84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5C7B44" w:rsidRPr="009D2E97" w:rsidRDefault="005C7B44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5C7B44" w:rsidRPr="009D2E97" w:rsidRDefault="006406D9" w:rsidP="005C7B44">
      <w:pPr>
        <w:widowControl w:val="0"/>
        <w:autoSpaceDE w:val="0"/>
        <w:autoSpaceDN w:val="0"/>
        <w:adjustRightInd w:val="0"/>
        <w:spacing w:before="106" w:after="0" w:line="207" w:lineRule="exact"/>
        <w:jc w:val="center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22</w:t>
      </w:r>
      <w:r w:rsidR="001551BC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Are there social tensions arising in the community from the use of water for irrigation?</w:t>
      </w:r>
      <w:r w:rsidR="005C7B44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5C7B44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5C7B44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="005C7B44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5C7B44" w:rsidRPr="009D2E97">
        <w:rPr>
          <w:rFonts w:ascii="Arial" w:hAnsi="Arial"/>
          <w:color w:val="000000"/>
          <w:spacing w:val="-2"/>
          <w:sz w:val="18"/>
          <w:szCs w:val="18"/>
        </w:rPr>
        <w:t xml:space="preserve"> No </w:t>
      </w:r>
    </w:p>
    <w:p w:rsidR="005C7B44" w:rsidRPr="009D2E97" w:rsidRDefault="005C7B44" w:rsidP="005C7B4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" w:hAnsi="Arial"/>
          <w:color w:val="000000"/>
          <w:spacing w:val="-2"/>
          <w:sz w:val="18"/>
          <w:szCs w:val="18"/>
        </w:rPr>
        <w:t>If YES what kind of tensions/Problem Please explain_________________________________________________________________________________________</w:t>
      </w:r>
    </w:p>
    <w:p w:rsidR="005C7B44" w:rsidRPr="009D2E97" w:rsidRDefault="005C7B44" w:rsidP="005C7B4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" w:hAnsi="Arial"/>
          <w:color w:val="000000"/>
          <w:spacing w:val="-2"/>
          <w:sz w:val="18"/>
          <w:szCs w:val="18"/>
        </w:rPr>
      </w:pPr>
    </w:p>
    <w:p w:rsidR="005C7B44" w:rsidRPr="009D2E97" w:rsidRDefault="005C7B44" w:rsidP="005C7B4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" w:hAnsi="Arial"/>
          <w:color w:val="000000"/>
          <w:spacing w:val="-2"/>
          <w:sz w:val="18"/>
          <w:szCs w:val="18"/>
        </w:rPr>
        <w:t>_______________________________________________________________________________________________</w:t>
      </w:r>
    </w:p>
    <w:p w:rsidR="001551BC" w:rsidRPr="009D2E97" w:rsidRDefault="001551BC" w:rsidP="003E1995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0C2B57" w:rsidRPr="009D2E97" w:rsidRDefault="000C2B57" w:rsidP="003623B8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F2425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23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Did any of the household members face a health problem which required treatment within the last 12 months?</w:t>
      </w:r>
    </w:p>
    <w:p w:rsidR="000C2B57" w:rsidRPr="009D2E97" w:rsidRDefault="006E03C2" w:rsidP="006E03C2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1159"/>
        <w:jc w:val="center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 xml:space="preserve"> </w:t>
      </w:r>
      <w:r w:rsidRPr="009D2E97">
        <w:rPr>
          <w:rFonts w:ascii="Yu Gothic UI Semibold" w:eastAsia="Yu Gothic UI Semibold" w:hAnsi="Yu Gothic UI Semibold"/>
          <w:color w:val="000000"/>
          <w:spacing w:val="-2"/>
          <w:sz w:val="18"/>
          <w:szCs w:val="18"/>
        </w:rPr>
        <w:t xml:space="preserve">                </w:t>
      </w:r>
      <w:r w:rsidR="000C2B57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0C2B57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(Please explain)…………………………..</w:t>
      </w:r>
    </w:p>
    <w:p w:rsidR="000C2B57" w:rsidRPr="009D2E97" w:rsidRDefault="000C2B57" w:rsidP="000C2B57">
      <w:pPr>
        <w:widowControl w:val="0"/>
        <w:autoSpaceDE w:val="0"/>
        <w:autoSpaceDN w:val="0"/>
        <w:adjustRightInd w:val="0"/>
        <w:spacing w:before="121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C52757" w:rsidRPr="009D2E97" w:rsidRDefault="006406D9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24</w:t>
      </w:r>
      <w:r w:rsidR="00E86D8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</w:t>
      </w:r>
      <w:r w:rsidR="00764A2A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Do you have any emergency </w:t>
      </w:r>
      <w:r w:rsidR="00C527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hospital facility within the village/community</w:t>
      </w:r>
      <w:r w:rsidR="00C0419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? </w:t>
      </w:r>
    </w:p>
    <w:p w:rsidR="00C04191" w:rsidRPr="009D2E97" w:rsidRDefault="00E86D81" w:rsidP="00C52757">
      <w:pPr>
        <w:widowControl w:val="0"/>
        <w:autoSpaceDE w:val="0"/>
        <w:autoSpaceDN w:val="0"/>
        <w:adjustRightInd w:val="0"/>
        <w:spacing w:before="106" w:after="0" w:line="207" w:lineRule="exact"/>
        <w:jc w:val="center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764A2A" w:rsidRPr="009D2E97" w:rsidRDefault="00E86D81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If YES </w:t>
      </w:r>
      <w:r w:rsidR="00764A2A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by whom;</w:t>
      </w:r>
    </w:p>
    <w:p w:rsidR="00C04191" w:rsidRPr="009D2E97" w:rsidRDefault="00E86D81" w:rsidP="00764A2A">
      <w:pPr>
        <w:widowControl w:val="0"/>
        <w:autoSpaceDE w:val="0"/>
        <w:autoSpaceDN w:val="0"/>
        <w:adjustRightInd w:val="0"/>
        <w:spacing w:before="106" w:after="0" w:line="207" w:lineRule="exact"/>
        <w:jc w:val="center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lastRenderedPageBreak/>
        <w:t>□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764A2A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Government</w:t>
      </w:r>
      <w:r w:rsidR="00C0419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C0419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Private </w:t>
      </w:r>
      <w:r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="00C0419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both</w:t>
      </w:r>
    </w:p>
    <w:p w:rsidR="00E86D81" w:rsidRPr="009D2E97" w:rsidRDefault="00764A2A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much it is far away from your house/village please write down</w:t>
      </w:r>
      <w:r w:rsidR="00C527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the distance in KM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;</w:t>
      </w:r>
    </w:p>
    <w:p w:rsidR="00764A2A" w:rsidRPr="009D2E97" w:rsidRDefault="00764A2A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764A2A" w:rsidRPr="009D2E97" w:rsidRDefault="00764A2A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KM_________________________________</w:t>
      </w:r>
    </w:p>
    <w:p w:rsidR="00764A2A" w:rsidRPr="009D2E97" w:rsidRDefault="00764A2A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764A2A" w:rsidRPr="009D2E97" w:rsidRDefault="00764A2A" w:rsidP="00764A2A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25: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How much is the current transportation </w:t>
      </w:r>
      <w:r w:rsidR="00C527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costs from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your house/village to the emergency hospital?</w:t>
      </w:r>
    </w:p>
    <w:p w:rsidR="00764A2A" w:rsidRPr="009D2E97" w:rsidRDefault="00764A2A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1837" w:type="dxa"/>
        <w:tblLook w:val="04A0" w:firstRow="1" w:lastRow="0" w:firstColumn="1" w:lastColumn="0" w:noHBand="0" w:noVBand="1"/>
      </w:tblPr>
      <w:tblGrid>
        <w:gridCol w:w="5687"/>
      </w:tblGrid>
      <w:tr w:rsidR="00C52757" w:rsidRPr="009D2E97" w:rsidTr="00C52757">
        <w:trPr>
          <w:trHeight w:val="658"/>
        </w:trPr>
        <w:tc>
          <w:tcPr>
            <w:tcW w:w="5687" w:type="dxa"/>
          </w:tcPr>
          <w:p w:rsidR="00C52757" w:rsidRPr="009D2E97" w:rsidRDefault="00C52757" w:rsidP="00E86D81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Transportation cost in AFN:________________________</w:t>
            </w:r>
          </w:p>
        </w:tc>
      </w:tr>
    </w:tbl>
    <w:p w:rsidR="00764A2A" w:rsidRPr="009D2E97" w:rsidRDefault="00764A2A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764A2A" w:rsidRPr="009D2E97" w:rsidRDefault="00C52757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26: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Do you have any specialized health facilities in your village/community? </w:t>
      </w:r>
    </w:p>
    <w:p w:rsidR="00C52757" w:rsidRPr="009D2E97" w:rsidRDefault="00C52757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jc w:val="center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If YES by whom;</w:t>
      </w: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jc w:val="center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Government </w:t>
      </w:r>
      <w:r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Private </w:t>
      </w:r>
      <w:r w:rsidRPr="009D2E97">
        <w:rPr>
          <w:rFonts w:ascii="Yu Gothic UI Semibold" w:eastAsia="Yu Gothic UI Semibold" w:hAnsi="Yu Gothic UI Semibold" w:cs="Arial Bold" w:hint="eastAsia"/>
          <w:color w:val="000000"/>
          <w:spacing w:val="-2"/>
          <w:sz w:val="20"/>
          <w:szCs w:val="20"/>
        </w:rPr>
        <w:t>□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both</w:t>
      </w: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much it is far away from your house/village please write down the distance in KM;</w:t>
      </w: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KM_________________________________</w:t>
      </w: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27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How much is the current transportation costs from your house/village to the hospital?</w:t>
      </w:r>
    </w:p>
    <w:p w:rsidR="00C52757" w:rsidRPr="009D2E97" w:rsidRDefault="00C52757" w:rsidP="00C5275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1837" w:type="dxa"/>
        <w:tblLook w:val="04A0" w:firstRow="1" w:lastRow="0" w:firstColumn="1" w:lastColumn="0" w:noHBand="0" w:noVBand="1"/>
      </w:tblPr>
      <w:tblGrid>
        <w:gridCol w:w="5687"/>
      </w:tblGrid>
      <w:tr w:rsidR="00C52757" w:rsidRPr="009D2E97" w:rsidTr="00C73AEE">
        <w:trPr>
          <w:trHeight w:val="658"/>
        </w:trPr>
        <w:tc>
          <w:tcPr>
            <w:tcW w:w="5687" w:type="dxa"/>
          </w:tcPr>
          <w:p w:rsidR="00C52757" w:rsidRPr="009D2E97" w:rsidRDefault="00C52757" w:rsidP="00C73AE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Transportation cost in AFN:________________________</w:t>
            </w:r>
          </w:p>
        </w:tc>
      </w:tr>
    </w:tbl>
    <w:p w:rsidR="00C52757" w:rsidRPr="009D2E97" w:rsidRDefault="00C52757" w:rsidP="00E86D8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0C2B57" w:rsidRPr="009D2E97" w:rsidRDefault="00721957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28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 A</w:t>
      </w:r>
      <w:r w:rsidR="000C2B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re you satisfied with the</w:t>
      </w:r>
      <w:r w:rsidR="001551BC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health facilities in the community</w:t>
      </w:r>
      <w:r w:rsidR="000C2B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? </w:t>
      </w:r>
    </w:p>
    <w:p w:rsidR="006E03C2" w:rsidRPr="009D2E97" w:rsidRDefault="000C2B57" w:rsidP="00574581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1159"/>
        <w:jc w:val="center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</w:t>
      </w:r>
      <w:r w:rsidR="00721957" w:rsidRPr="009D2E97">
        <w:rPr>
          <w:rFonts w:ascii="Arial" w:hAnsi="Arial"/>
          <w:color w:val="000000"/>
          <w:spacing w:val="-2"/>
          <w:sz w:val="18"/>
          <w:szCs w:val="18"/>
        </w:rPr>
        <w:t>No (</w:t>
      </w:r>
      <w:r w:rsidR="00574581" w:rsidRPr="009D2E97">
        <w:rPr>
          <w:rFonts w:ascii="Arial" w:hAnsi="Arial"/>
          <w:color w:val="000000"/>
          <w:spacing w:val="-2"/>
          <w:sz w:val="18"/>
          <w:szCs w:val="18"/>
        </w:rPr>
        <w:t>Please explain)…………………………..</w:t>
      </w:r>
    </w:p>
    <w:p w:rsidR="00764A2A" w:rsidRPr="009D2E97" w:rsidRDefault="00764A2A" w:rsidP="00574581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ind w:left="1159"/>
        <w:jc w:val="center"/>
        <w:rPr>
          <w:rFonts w:ascii="Arial" w:hAnsi="Arial"/>
          <w:color w:val="000000"/>
          <w:spacing w:val="-2"/>
          <w:sz w:val="18"/>
          <w:szCs w:val="18"/>
        </w:rPr>
      </w:pPr>
    </w:p>
    <w:p w:rsidR="005C16F1" w:rsidRPr="009D2E97" w:rsidRDefault="005C16F1" w:rsidP="005C16F1">
      <w:pPr>
        <w:widowControl w:val="0"/>
        <w:tabs>
          <w:tab w:val="left" w:pos="90"/>
        </w:tabs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29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Do you have school in your village/community</w:t>
      </w:r>
      <w:r w:rsidR="009A404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for boys &amp; girls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?  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574581" w:rsidRPr="009D2E97" w:rsidRDefault="005C16F1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If Yes then Type of School:</w:t>
      </w:r>
    </w:p>
    <w:p w:rsidR="009A404B" w:rsidRPr="009D2E97" w:rsidRDefault="005C16F1" w:rsidP="009A404B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Primary </w:t>
      </w:r>
      <w:r w:rsidR="009A404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School</w:t>
      </w:r>
    </w:p>
    <w:p w:rsidR="005C16F1" w:rsidRPr="009D2E97" w:rsidRDefault="005C16F1" w:rsidP="005C16F1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Secondary </w:t>
      </w:r>
      <w:r w:rsidR="009A404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School</w:t>
      </w:r>
    </w:p>
    <w:p w:rsidR="005C16F1" w:rsidRPr="009D2E97" w:rsidRDefault="009A404B" w:rsidP="005C16F1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High School </w:t>
      </w:r>
    </w:p>
    <w:p w:rsidR="005C16F1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How much this school is far away from your house/village please write down the distance in </w:t>
      </w:r>
      <w:proofErr w:type="gramStart"/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KM;</w:t>
      </w:r>
      <w:proofErr w:type="gramEnd"/>
    </w:p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KM_____________________________________</w:t>
      </w:r>
    </w:p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much is the current transportation cost from your house/village to School?</w:t>
      </w:r>
    </w:p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98"/>
      </w:tblGrid>
      <w:tr w:rsidR="009A404B" w:rsidRPr="009D2E97" w:rsidTr="009A404B">
        <w:trPr>
          <w:trHeight w:val="763"/>
          <w:jc w:val="center"/>
        </w:trPr>
        <w:tc>
          <w:tcPr>
            <w:tcW w:w="5598" w:type="dxa"/>
          </w:tcPr>
          <w:p w:rsidR="009A404B" w:rsidRPr="009D2E97" w:rsidRDefault="009A404B" w:rsidP="009A404B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Transportation cost in AFN:________________________</w:t>
            </w:r>
          </w:p>
        </w:tc>
      </w:tr>
    </w:tbl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9A404B">
      <w:pPr>
        <w:widowControl w:val="0"/>
        <w:tabs>
          <w:tab w:val="left" w:pos="90"/>
        </w:tabs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30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Do you have access to nearby University?  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How much this University is far away from your house/village please write down the distance in </w:t>
      </w:r>
      <w:proofErr w:type="gramStart"/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KM;</w:t>
      </w:r>
      <w:proofErr w:type="gramEnd"/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KM_____________________________________</w:t>
      </w:r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much is the current transportation cost from your house/village to University?</w:t>
      </w:r>
    </w:p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98"/>
      </w:tblGrid>
      <w:tr w:rsidR="009A404B" w:rsidRPr="009D2E97" w:rsidTr="00C73AEE">
        <w:trPr>
          <w:trHeight w:val="763"/>
          <w:jc w:val="center"/>
        </w:trPr>
        <w:tc>
          <w:tcPr>
            <w:tcW w:w="5598" w:type="dxa"/>
          </w:tcPr>
          <w:p w:rsidR="009A404B" w:rsidRPr="009D2E97" w:rsidRDefault="009A404B" w:rsidP="00C73AE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Transportation cost in AFN:________________________</w:t>
            </w:r>
          </w:p>
        </w:tc>
      </w:tr>
    </w:tbl>
    <w:p w:rsidR="009A404B" w:rsidRPr="009D2E97" w:rsidRDefault="009A404B" w:rsidP="009A404B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9A404B" w:rsidRPr="009D2E97" w:rsidRDefault="009A404B" w:rsidP="005C16F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602F97" w:rsidRPr="009D2E97" w:rsidRDefault="00D91558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31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</w:t>
      </w:r>
      <w:r w:rsidR="00602F9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What is the current education status of your family members? </w:t>
      </w:r>
    </w:p>
    <w:p w:rsidR="00602F97" w:rsidRPr="009D2E97" w:rsidRDefault="00602F97" w:rsidP="00602F97">
      <w:pPr>
        <w:widowControl w:val="0"/>
        <w:autoSpaceDE w:val="0"/>
        <w:autoSpaceDN w:val="0"/>
        <w:adjustRightInd w:val="0"/>
        <w:spacing w:before="121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tbl>
      <w:tblPr>
        <w:tblStyle w:val="TableGrid"/>
        <w:tblW w:w="8700" w:type="dxa"/>
        <w:tblInd w:w="468" w:type="dxa"/>
        <w:tblLook w:val="04A0" w:firstRow="1" w:lastRow="0" w:firstColumn="1" w:lastColumn="0" w:noHBand="0" w:noVBand="1"/>
      </w:tblPr>
      <w:tblGrid>
        <w:gridCol w:w="3060"/>
        <w:gridCol w:w="1740"/>
        <w:gridCol w:w="1950"/>
        <w:gridCol w:w="1950"/>
      </w:tblGrid>
      <w:tr w:rsidR="00574581" w:rsidRPr="009D2E97" w:rsidTr="006B7D76">
        <w:tc>
          <w:tcPr>
            <w:tcW w:w="3060" w:type="dxa"/>
            <w:shd w:val="clear" w:color="auto" w:fill="D0CECE" w:themeFill="background2" w:themeFillShade="E6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rPr>
                <w:rFonts w:ascii="Arial Bold" w:hAnsi="Arial Bold" w:cs="Arial Bold"/>
                <w:spacing w:val="-2"/>
                <w:sz w:val="16"/>
                <w:szCs w:val="16"/>
              </w:rPr>
            </w:pPr>
            <w:r w:rsidRPr="009D2E97">
              <w:rPr>
                <w:rFonts w:ascii="Arial Bold" w:hAnsi="Arial Bold" w:cs="Arial Bold"/>
                <w:spacing w:val="-2"/>
                <w:sz w:val="16"/>
                <w:szCs w:val="16"/>
              </w:rPr>
              <w:t>Education Status</w:t>
            </w:r>
          </w:p>
        </w:tc>
        <w:tc>
          <w:tcPr>
            <w:tcW w:w="1740" w:type="dxa"/>
            <w:shd w:val="clear" w:color="auto" w:fill="D0CECE" w:themeFill="background2" w:themeFillShade="E6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jc w:val="center"/>
              <w:rPr>
                <w:rFonts w:ascii="Arial Bold" w:hAnsi="Arial Bold" w:cs="Arial Bold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  <w:sz w:val="16"/>
                <w:szCs w:val="16"/>
              </w:rPr>
              <w:t>Male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jc w:val="center"/>
              <w:rPr>
                <w:rFonts w:ascii="Arial Bold" w:hAnsi="Arial Bold" w:cs="Arial Bold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  <w:sz w:val="16"/>
                <w:szCs w:val="16"/>
              </w:rPr>
              <w:t>Female</w:t>
            </w:r>
          </w:p>
        </w:tc>
        <w:tc>
          <w:tcPr>
            <w:tcW w:w="1950" w:type="dxa"/>
            <w:shd w:val="clear" w:color="auto" w:fill="D0CECE" w:themeFill="background2" w:themeFillShade="E6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jc w:val="center"/>
              <w:rPr>
                <w:rFonts w:ascii="Arial Bold" w:hAnsi="Arial Bold" w:cs="Arial Bold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  <w:sz w:val="16"/>
                <w:szCs w:val="16"/>
              </w:rPr>
              <w:t>Total</w:t>
            </w: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Primary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 xml:space="preserve">Secondary (6 - 9) 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 xml:space="preserve">Higher secondary 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 xml:space="preserve">Graduation 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Post-graduation</w:t>
            </w:r>
            <w:r w:rsidR="003B6C4A"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 xml:space="preserve"> 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 xml:space="preserve">Technical education 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574581" w:rsidRPr="009D2E97" w:rsidTr="00574581">
        <w:tc>
          <w:tcPr>
            <w:tcW w:w="3060" w:type="dxa"/>
            <w:shd w:val="clear" w:color="auto" w:fill="FFFFFF" w:themeFill="background1"/>
          </w:tcPr>
          <w:p w:rsidR="00574581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8"/>
                <w:szCs w:val="18"/>
              </w:rPr>
              <w:t xml:space="preserve">Professional education </w:t>
            </w:r>
          </w:p>
        </w:tc>
        <w:tc>
          <w:tcPr>
            <w:tcW w:w="174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574581" w:rsidRPr="009D2E97" w:rsidRDefault="00574581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  <w:tr w:rsidR="003B6C4A" w:rsidRPr="009D2E97" w:rsidTr="00574581">
        <w:tc>
          <w:tcPr>
            <w:tcW w:w="3060" w:type="dxa"/>
            <w:shd w:val="clear" w:color="auto" w:fill="FFFFFF" w:themeFill="background1"/>
          </w:tcPr>
          <w:p w:rsidR="003B6C4A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8"/>
                <w:szCs w:val="18"/>
              </w:rPr>
              <w:t>Grand Total</w:t>
            </w:r>
          </w:p>
        </w:tc>
        <w:tc>
          <w:tcPr>
            <w:tcW w:w="1740" w:type="dxa"/>
            <w:shd w:val="clear" w:color="auto" w:fill="FFFFFF" w:themeFill="background1"/>
          </w:tcPr>
          <w:p w:rsidR="003B6C4A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3B6C4A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:rsidR="003B6C4A" w:rsidRPr="009D2E97" w:rsidRDefault="003B6C4A" w:rsidP="006A21ED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 Bold" w:hAnsi="Arial Bold" w:cs="Arial Bold"/>
                <w:spacing w:val="-2"/>
                <w:sz w:val="18"/>
                <w:szCs w:val="18"/>
              </w:rPr>
            </w:pPr>
          </w:p>
        </w:tc>
      </w:tr>
    </w:tbl>
    <w:p w:rsidR="00D91558" w:rsidRPr="009D2E97" w:rsidRDefault="00D91558" w:rsidP="00D91558">
      <w:pPr>
        <w:widowControl w:val="0"/>
        <w:autoSpaceDE w:val="0"/>
        <w:autoSpaceDN w:val="0"/>
        <w:adjustRightInd w:val="0"/>
        <w:spacing w:before="25" w:after="0" w:line="207" w:lineRule="exact"/>
        <w:ind w:left="1140"/>
        <w:rPr>
          <w:rFonts w:ascii="Arial Bold" w:hAnsi="Arial Bold" w:cs="Arial Bold"/>
          <w:color w:val="000000"/>
          <w:spacing w:val="-1"/>
          <w:sz w:val="18"/>
          <w:szCs w:val="18"/>
        </w:rPr>
      </w:pPr>
    </w:p>
    <w:p w:rsidR="00D91558" w:rsidRPr="009D2E97" w:rsidRDefault="00D91558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7219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32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 If you</w:t>
      </w:r>
      <w:r w:rsidR="00671C35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r</w:t>
      </w:r>
      <w:r w:rsidR="003B6C4A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children (boys &amp; girls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) of school gong age (6 - 15) are not attending school, reason? </w:t>
      </w:r>
    </w:p>
    <w:p w:rsidR="005D1217" w:rsidRPr="009D2E97" w:rsidRDefault="005D1217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6096"/>
      </w:tblGrid>
      <w:tr w:rsidR="005D1217" w:rsidRPr="009D2E97" w:rsidTr="006B7D76">
        <w:tc>
          <w:tcPr>
            <w:tcW w:w="3192" w:type="dxa"/>
            <w:shd w:val="clear" w:color="auto" w:fill="D0CECE" w:themeFill="background2" w:themeFillShade="E6"/>
          </w:tcPr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Children</w:t>
            </w:r>
          </w:p>
        </w:tc>
        <w:tc>
          <w:tcPr>
            <w:tcW w:w="6096" w:type="dxa"/>
            <w:shd w:val="clear" w:color="auto" w:fill="D0CECE" w:themeFill="background2" w:themeFillShade="E6"/>
          </w:tcPr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Reasons for not going to schools</w:t>
            </w:r>
          </w:p>
        </w:tc>
      </w:tr>
      <w:tr w:rsidR="005D1217" w:rsidRPr="009D2E97" w:rsidTr="005D1217">
        <w:tc>
          <w:tcPr>
            <w:tcW w:w="3192" w:type="dxa"/>
          </w:tcPr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Boys</w:t>
            </w:r>
          </w:p>
        </w:tc>
        <w:tc>
          <w:tcPr>
            <w:tcW w:w="6096" w:type="dxa"/>
          </w:tcPr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5D1217" w:rsidRPr="009D2E97" w:rsidTr="005D1217">
        <w:trPr>
          <w:trHeight w:val="70"/>
        </w:trPr>
        <w:tc>
          <w:tcPr>
            <w:tcW w:w="3192" w:type="dxa"/>
          </w:tcPr>
          <w:p w:rsidR="005D1217" w:rsidRPr="009D2E97" w:rsidRDefault="005D1217" w:rsidP="005D1217">
            <w:pPr>
              <w:widowControl w:val="0"/>
              <w:autoSpaceDE w:val="0"/>
              <w:autoSpaceDN w:val="0"/>
              <w:adjustRightInd w:val="0"/>
              <w:spacing w:line="207" w:lineRule="exact"/>
              <w:ind w:right="252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Girls</w:t>
            </w:r>
          </w:p>
        </w:tc>
        <w:tc>
          <w:tcPr>
            <w:tcW w:w="6096" w:type="dxa"/>
          </w:tcPr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5D1217" w:rsidRPr="009D2E97" w:rsidRDefault="005D1217" w:rsidP="006A21ED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F64FC8" w:rsidRPr="009D2E97" w:rsidRDefault="00F64FC8" w:rsidP="005D6FAA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33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how much percent people in this community is literate and illiterate?</w:t>
      </w:r>
    </w:p>
    <w:p w:rsidR="00F64FC8" w:rsidRPr="009D2E97" w:rsidRDefault="00F64FC8" w:rsidP="005D6FAA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840" w:type="dxa"/>
        <w:tblLook w:val="04A0" w:firstRow="1" w:lastRow="0" w:firstColumn="1" w:lastColumn="0" w:noHBand="0" w:noVBand="1"/>
      </w:tblPr>
      <w:tblGrid>
        <w:gridCol w:w="1888"/>
        <w:gridCol w:w="1729"/>
        <w:gridCol w:w="1719"/>
        <w:gridCol w:w="1654"/>
        <w:gridCol w:w="1520"/>
      </w:tblGrid>
      <w:tr w:rsidR="006B7D76" w:rsidRPr="009D2E97" w:rsidTr="006B7D76">
        <w:tc>
          <w:tcPr>
            <w:tcW w:w="1924" w:type="dxa"/>
            <w:shd w:val="clear" w:color="auto" w:fill="D0CECE" w:themeFill="background2" w:themeFillShade="E6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Education Status</w:t>
            </w:r>
          </w:p>
        </w:tc>
        <w:tc>
          <w:tcPr>
            <w:tcW w:w="1784" w:type="dxa"/>
            <w:shd w:val="clear" w:color="auto" w:fill="D0CECE" w:themeFill="background2" w:themeFillShade="E6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% Male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% Female </w:t>
            </w:r>
          </w:p>
        </w:tc>
        <w:tc>
          <w:tcPr>
            <w:tcW w:w="1703" w:type="dxa"/>
            <w:shd w:val="clear" w:color="auto" w:fill="D0CECE" w:themeFill="background2" w:themeFillShade="E6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% Boys </w:t>
            </w:r>
          </w:p>
        </w:tc>
        <w:tc>
          <w:tcPr>
            <w:tcW w:w="1564" w:type="dxa"/>
            <w:shd w:val="clear" w:color="auto" w:fill="D0CECE" w:themeFill="background2" w:themeFillShade="E6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% Girls </w:t>
            </w:r>
          </w:p>
        </w:tc>
      </w:tr>
      <w:tr w:rsidR="006B7D76" w:rsidRPr="009D2E97" w:rsidTr="006B7D76">
        <w:tc>
          <w:tcPr>
            <w:tcW w:w="1924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Literate </w:t>
            </w:r>
          </w:p>
        </w:tc>
        <w:tc>
          <w:tcPr>
            <w:tcW w:w="1784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761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703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564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  <w:tr w:rsidR="006B7D76" w:rsidRPr="009D2E97" w:rsidTr="006B7D76">
        <w:tc>
          <w:tcPr>
            <w:tcW w:w="1924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Illiterate </w:t>
            </w:r>
          </w:p>
        </w:tc>
        <w:tc>
          <w:tcPr>
            <w:tcW w:w="1784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761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703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564" w:type="dxa"/>
          </w:tcPr>
          <w:p w:rsidR="006B7D76" w:rsidRPr="009D2E97" w:rsidRDefault="006B7D76" w:rsidP="006375D2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6B7D76" w:rsidRPr="009D2E97" w:rsidRDefault="006406D9" w:rsidP="006B7D76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jc w:val="center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34</w:t>
      </w:r>
      <w:r w:rsidR="005D6FAA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Is there food market available nearby, which fulfill your daily basic needs?</w:t>
      </w:r>
      <w:r w:rsidR="006B7D7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6B7D76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6B7D76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="006B7D76"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="006B7D76"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5D6FAA" w:rsidRPr="009D2E97" w:rsidRDefault="005D6FAA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5D1217" w:rsidRPr="009D2E97" w:rsidRDefault="006406D9" w:rsidP="005D1217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35</w:t>
      </w:r>
      <w:r w:rsidR="00842CE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</w:t>
      </w:r>
      <w:r w:rsidR="005D121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what is the distance between your house and market?</w:t>
      </w:r>
      <w:r w:rsidR="006B7D7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KM---------------------------------------</w:t>
      </w:r>
    </w:p>
    <w:p w:rsidR="00B659D7" w:rsidRPr="009D2E97" w:rsidRDefault="00B659D7" w:rsidP="005D1217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B659D7" w:rsidRPr="009D2E97" w:rsidRDefault="00B659D7" w:rsidP="005D1217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36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Do you have any daily wage labour market in your location?</w:t>
      </w:r>
    </w:p>
    <w:p w:rsidR="00B659D7" w:rsidRPr="009D2E97" w:rsidRDefault="00B659D7" w:rsidP="00B659D7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jc w:val="center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</w:t>
      </w:r>
      <w:r w:rsidRPr="009D2E97">
        <w:rPr>
          <w:rFonts w:ascii="Yu Gothic UI Semibold" w:eastAsia="Yu Gothic UI Semibold" w:hAnsi="Yu Gothic UI Semibold" w:hint="eastAsia"/>
          <w:color w:val="000000"/>
          <w:spacing w:val="-2"/>
          <w:sz w:val="18"/>
          <w:szCs w:val="18"/>
        </w:rPr>
        <w:t>□</w:t>
      </w:r>
      <w:r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B659D7" w:rsidRPr="009D2E97" w:rsidRDefault="00B659D7" w:rsidP="00B659D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much it is far away from your house/village please write down the distance in KM;</w:t>
      </w:r>
    </w:p>
    <w:p w:rsidR="00B659D7" w:rsidRPr="009D2E97" w:rsidRDefault="00B659D7" w:rsidP="00B659D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B659D7" w:rsidRPr="009D2E97" w:rsidRDefault="00B659D7" w:rsidP="00B659D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KM_____________________________________</w:t>
      </w:r>
    </w:p>
    <w:p w:rsidR="00B659D7" w:rsidRPr="009D2E97" w:rsidRDefault="00B659D7" w:rsidP="00B659D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B659D7" w:rsidRPr="009D2E97" w:rsidRDefault="00B659D7" w:rsidP="00B659D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How much is the current transportation cost from your house/village to labour market?</w:t>
      </w:r>
    </w:p>
    <w:p w:rsidR="00B659D7" w:rsidRPr="009D2E97" w:rsidRDefault="00B659D7" w:rsidP="00B659D7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98"/>
      </w:tblGrid>
      <w:tr w:rsidR="00B659D7" w:rsidRPr="009D2E97" w:rsidTr="00C73AEE">
        <w:trPr>
          <w:trHeight w:val="763"/>
          <w:jc w:val="center"/>
        </w:trPr>
        <w:tc>
          <w:tcPr>
            <w:tcW w:w="5598" w:type="dxa"/>
          </w:tcPr>
          <w:p w:rsidR="00B659D7" w:rsidRPr="009D2E97" w:rsidRDefault="00B659D7" w:rsidP="00C73AEE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Transportation cost in AFN:________________________</w:t>
            </w:r>
          </w:p>
        </w:tc>
      </w:tr>
    </w:tbl>
    <w:p w:rsidR="00842CE1" w:rsidRPr="009D2E97" w:rsidRDefault="00B659D7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37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How many days of work you or any other labour can find in each season and daily wage amount?</w:t>
      </w:r>
    </w:p>
    <w:p w:rsidR="00222FF9" w:rsidRPr="009D2E97" w:rsidRDefault="00222FF9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8227" w:type="dxa"/>
        <w:jc w:val="center"/>
        <w:tblLook w:val="04A0" w:firstRow="1" w:lastRow="0" w:firstColumn="1" w:lastColumn="0" w:noHBand="0" w:noVBand="1"/>
      </w:tblPr>
      <w:tblGrid>
        <w:gridCol w:w="1009"/>
        <w:gridCol w:w="989"/>
        <w:gridCol w:w="1080"/>
        <w:gridCol w:w="990"/>
        <w:gridCol w:w="1080"/>
        <w:gridCol w:w="1080"/>
        <w:gridCol w:w="990"/>
        <w:gridCol w:w="1009"/>
      </w:tblGrid>
      <w:tr w:rsidR="00222FF9" w:rsidRPr="009D2E97" w:rsidTr="00222FF9">
        <w:trPr>
          <w:jc w:val="center"/>
        </w:trPr>
        <w:tc>
          <w:tcPr>
            <w:tcW w:w="4068" w:type="dxa"/>
            <w:gridSpan w:val="4"/>
          </w:tcPr>
          <w:p w:rsidR="00222FF9" w:rsidRPr="009D2E97" w:rsidRDefault="00222FF9" w:rsidP="00B659D7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jc w:val="center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Daily Wage Amount</w:t>
            </w:r>
          </w:p>
        </w:tc>
        <w:tc>
          <w:tcPr>
            <w:tcW w:w="4159" w:type="dxa"/>
            <w:gridSpan w:val="4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jc w:val="center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>Days of Working by season</w:t>
            </w:r>
          </w:p>
        </w:tc>
      </w:tr>
      <w:tr w:rsidR="00222FF9" w:rsidRPr="009D2E97" w:rsidTr="00222FF9">
        <w:trPr>
          <w:jc w:val="center"/>
        </w:trPr>
        <w:tc>
          <w:tcPr>
            <w:tcW w:w="1009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Summer</w:t>
            </w:r>
          </w:p>
        </w:tc>
        <w:tc>
          <w:tcPr>
            <w:tcW w:w="989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Winter </w:t>
            </w:r>
          </w:p>
        </w:tc>
        <w:tc>
          <w:tcPr>
            <w:tcW w:w="108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Spring </w:t>
            </w:r>
          </w:p>
        </w:tc>
        <w:tc>
          <w:tcPr>
            <w:tcW w:w="99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Fall</w:t>
            </w:r>
          </w:p>
        </w:tc>
        <w:tc>
          <w:tcPr>
            <w:tcW w:w="108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Summer</w:t>
            </w:r>
          </w:p>
        </w:tc>
        <w:tc>
          <w:tcPr>
            <w:tcW w:w="108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Winter </w:t>
            </w:r>
          </w:p>
        </w:tc>
        <w:tc>
          <w:tcPr>
            <w:tcW w:w="99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Spring </w:t>
            </w:r>
          </w:p>
        </w:tc>
        <w:tc>
          <w:tcPr>
            <w:tcW w:w="1009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Fall</w:t>
            </w:r>
          </w:p>
        </w:tc>
      </w:tr>
      <w:tr w:rsidR="00222FF9" w:rsidRPr="009D2E97" w:rsidTr="00222FF9">
        <w:trPr>
          <w:jc w:val="center"/>
        </w:trPr>
        <w:tc>
          <w:tcPr>
            <w:tcW w:w="1009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989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jc w:val="center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08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99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08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08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990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009" w:type="dxa"/>
          </w:tcPr>
          <w:p w:rsidR="00222FF9" w:rsidRPr="009D2E97" w:rsidRDefault="00222FF9" w:rsidP="00222FF9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222FF9" w:rsidRPr="009D2E97" w:rsidRDefault="00222FF9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B659D7" w:rsidRPr="009D2E97" w:rsidRDefault="00222FF9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38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What are the sectors they find daily wages labour work?</w:t>
      </w:r>
    </w:p>
    <w:p w:rsidR="00B659D7" w:rsidRPr="009D2E97" w:rsidRDefault="00B659D7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8885" w:type="dxa"/>
        <w:jc w:val="center"/>
        <w:tblLook w:val="04A0" w:firstRow="1" w:lastRow="0" w:firstColumn="1" w:lastColumn="0" w:noHBand="0" w:noVBand="1"/>
      </w:tblPr>
      <w:tblGrid>
        <w:gridCol w:w="2264"/>
        <w:gridCol w:w="2094"/>
        <w:gridCol w:w="2238"/>
        <w:gridCol w:w="2289"/>
      </w:tblGrid>
      <w:tr w:rsidR="00222FF9" w:rsidRPr="009D2E97" w:rsidTr="00222FF9">
        <w:trPr>
          <w:jc w:val="center"/>
        </w:trPr>
        <w:tc>
          <w:tcPr>
            <w:tcW w:w="8885" w:type="dxa"/>
            <w:gridSpan w:val="4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jc w:val="center"/>
              <w:rPr>
                <w:rFonts w:ascii="Arial Bold" w:hAnsi="Arial Bold" w:cs="Arial Bold"/>
                <w:color w:val="000000"/>
                <w:spacing w:val="-2"/>
              </w:rPr>
            </w:pPr>
            <w:r w:rsidRPr="009D2E97">
              <w:rPr>
                <w:rFonts w:ascii="Arial Bold" w:hAnsi="Arial Bold" w:cs="Arial Bold"/>
                <w:color w:val="000000"/>
                <w:spacing w:val="-2"/>
              </w:rPr>
              <w:t xml:space="preserve">Sectors </w:t>
            </w:r>
          </w:p>
        </w:tc>
      </w:tr>
      <w:tr w:rsidR="00222FF9" w:rsidRPr="009D2E97" w:rsidTr="00222FF9">
        <w:trPr>
          <w:jc w:val="center"/>
        </w:trPr>
        <w:tc>
          <w:tcPr>
            <w:tcW w:w="2264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Summer</w:t>
            </w:r>
          </w:p>
        </w:tc>
        <w:tc>
          <w:tcPr>
            <w:tcW w:w="2094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Winter </w:t>
            </w:r>
          </w:p>
        </w:tc>
        <w:tc>
          <w:tcPr>
            <w:tcW w:w="2238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 xml:space="preserve">Spring </w:t>
            </w:r>
          </w:p>
        </w:tc>
        <w:tc>
          <w:tcPr>
            <w:tcW w:w="2289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Theme="minorBidi" w:hAnsiTheme="minorBidi" w:cstheme="minorBidi"/>
                <w:color w:val="000000"/>
                <w:spacing w:val="-2"/>
              </w:rPr>
            </w:pPr>
            <w:r w:rsidRPr="009D2E97">
              <w:rPr>
                <w:rFonts w:asciiTheme="minorBidi" w:hAnsiTheme="minorBidi" w:cstheme="minorBidi"/>
                <w:color w:val="000000"/>
                <w:spacing w:val="-2"/>
              </w:rPr>
              <w:t>Fall</w:t>
            </w:r>
          </w:p>
        </w:tc>
      </w:tr>
      <w:tr w:rsidR="00222FF9" w:rsidRPr="009D2E97" w:rsidTr="00222FF9">
        <w:trPr>
          <w:jc w:val="center"/>
        </w:trPr>
        <w:tc>
          <w:tcPr>
            <w:tcW w:w="2264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2094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jc w:val="center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2238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2289" w:type="dxa"/>
          </w:tcPr>
          <w:p w:rsidR="00222FF9" w:rsidRPr="009D2E97" w:rsidRDefault="00222FF9" w:rsidP="00C73AE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rPr>
                <w:rFonts w:ascii="Arial Bold" w:hAnsi="Arial Bold" w:cs="Arial Bold"/>
                <w:color w:val="000000"/>
                <w:spacing w:val="-2"/>
              </w:rPr>
            </w:pPr>
          </w:p>
        </w:tc>
      </w:tr>
    </w:tbl>
    <w:p w:rsidR="00222FF9" w:rsidRPr="009D2E97" w:rsidRDefault="00222FF9" w:rsidP="005D6FAA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0976D9" w:rsidRPr="009D2E97" w:rsidRDefault="000976D9" w:rsidP="000976D9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3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9: How do you support your family if/when you don’t have work? </w:t>
      </w:r>
    </w:p>
    <w:p w:rsidR="006B7D76" w:rsidRPr="009D2E97" w:rsidRDefault="006B7D76" w:rsidP="006B7D76">
      <w:pPr>
        <w:widowControl w:val="0"/>
        <w:autoSpaceDE w:val="0"/>
        <w:autoSpaceDN w:val="0"/>
        <w:adjustRightInd w:val="0"/>
        <w:spacing w:before="106" w:after="0" w:line="207" w:lineRule="exact"/>
        <w:ind w:left="180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938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055"/>
        <w:gridCol w:w="2592"/>
        <w:gridCol w:w="983"/>
        <w:gridCol w:w="983"/>
        <w:gridCol w:w="1519"/>
        <w:gridCol w:w="1250"/>
      </w:tblGrid>
      <w:tr w:rsidR="006B7D76" w:rsidRPr="009D2E97" w:rsidTr="006C3CC7">
        <w:trPr>
          <w:trHeight w:val="214"/>
        </w:trPr>
        <w:tc>
          <w:tcPr>
            <w:tcW w:w="2055" w:type="dxa"/>
          </w:tcPr>
          <w:p w:rsidR="006B7D76" w:rsidRPr="009D2E97" w:rsidRDefault="006B7D76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Loans (friends/family)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</w:tc>
        <w:tc>
          <w:tcPr>
            <w:tcW w:w="2592" w:type="dxa"/>
          </w:tcPr>
          <w:p w:rsidR="006B7D76" w:rsidRPr="009D2E97" w:rsidRDefault="006B7D76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Credit (shopkeeper or similar)</w:t>
            </w:r>
          </w:p>
          <w:p w:rsidR="006B7D76" w:rsidRPr="009D2E97" w:rsidRDefault="006B7D76" w:rsidP="006B7D76">
            <w:pPr>
              <w:widowControl w:val="0"/>
              <w:autoSpaceDE w:val="0"/>
              <w:autoSpaceDN w:val="0"/>
              <w:adjustRightInd w:val="0"/>
              <w:spacing w:before="198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983" w:type="dxa"/>
          </w:tcPr>
          <w:p w:rsidR="006B7D76" w:rsidRPr="009D2E97" w:rsidRDefault="006B7D76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Charity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6B7D76" w:rsidRPr="009D2E97" w:rsidRDefault="006B7D76" w:rsidP="006B7D76">
            <w:pPr>
              <w:widowControl w:val="0"/>
              <w:autoSpaceDE w:val="0"/>
              <w:autoSpaceDN w:val="0"/>
              <w:adjustRightInd w:val="0"/>
              <w:spacing w:before="198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983" w:type="dxa"/>
          </w:tcPr>
          <w:p w:rsidR="006B7D76" w:rsidRPr="009D2E97" w:rsidRDefault="006B7D76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Saving</w:t>
            </w:r>
          </w:p>
        </w:tc>
        <w:tc>
          <w:tcPr>
            <w:tcW w:w="1519" w:type="dxa"/>
          </w:tcPr>
          <w:p w:rsidR="006B7D76" w:rsidRPr="009D2E97" w:rsidRDefault="006B7D76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 xml:space="preserve">Remittances </w:t>
            </w:r>
          </w:p>
          <w:p w:rsidR="006B7D76" w:rsidRPr="009D2E97" w:rsidRDefault="006B7D76" w:rsidP="006B7D76">
            <w:pPr>
              <w:widowControl w:val="0"/>
              <w:autoSpaceDE w:val="0"/>
              <w:autoSpaceDN w:val="0"/>
              <w:adjustRightInd w:val="0"/>
              <w:spacing w:before="198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250" w:type="dxa"/>
          </w:tcPr>
          <w:p w:rsidR="006B7D76" w:rsidRPr="009D2E97" w:rsidRDefault="006B7D76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Other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6B7D76" w:rsidRPr="009D2E97" w:rsidRDefault="006B7D76" w:rsidP="006B7D76">
            <w:pPr>
              <w:widowControl w:val="0"/>
              <w:autoSpaceDE w:val="0"/>
              <w:autoSpaceDN w:val="0"/>
              <w:adjustRightInd w:val="0"/>
              <w:spacing w:before="198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6B7D76" w:rsidRPr="009D2E97" w:rsidRDefault="006406D9" w:rsidP="006B7D76">
      <w:pPr>
        <w:widowControl w:val="0"/>
        <w:tabs>
          <w:tab w:val="left" w:pos="3884"/>
          <w:tab w:val="left" w:pos="5156"/>
          <w:tab w:val="left" w:pos="6162"/>
          <w:tab w:val="left" w:pos="7030"/>
          <w:tab w:val="left" w:pos="8361"/>
        </w:tabs>
        <w:autoSpaceDE w:val="0"/>
        <w:autoSpaceDN w:val="0"/>
        <w:adjustRightInd w:val="0"/>
        <w:spacing w:before="153" w:after="0" w:line="207" w:lineRule="exact"/>
        <w:jc w:val="both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 40</w:t>
      </w:r>
      <w:r w:rsidR="005B4AC2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Did you work last month? </w:t>
      </w:r>
      <w:r w:rsidR="006B7D7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</w:r>
      <w:r w:rsidR="006B7D7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ab/>
      </w:r>
      <w:r w:rsidR="006B7D76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6B7D76" w:rsidRPr="009D2E97">
        <w:rPr>
          <w:rFonts w:ascii="Arial" w:hAnsi="Arial"/>
          <w:color w:val="000000"/>
          <w:spacing w:val="-2"/>
          <w:sz w:val="18"/>
          <w:szCs w:val="18"/>
        </w:rPr>
        <w:t xml:space="preserve">   Yes       </w:t>
      </w:r>
      <w:r w:rsidR="006B7D76" w:rsidRPr="009D2E97">
        <w:rPr>
          <w:rFonts w:ascii="Arial" w:hAnsi="Arial" w:hint="eastAsia"/>
          <w:color w:val="000000"/>
          <w:spacing w:val="-2"/>
          <w:sz w:val="18"/>
          <w:szCs w:val="18"/>
        </w:rPr>
        <w:t>□</w:t>
      </w:r>
      <w:r w:rsidR="006B7D76" w:rsidRPr="009D2E97">
        <w:rPr>
          <w:rFonts w:ascii="Arial" w:hAnsi="Arial"/>
          <w:color w:val="000000"/>
          <w:spacing w:val="-2"/>
          <w:sz w:val="18"/>
          <w:szCs w:val="18"/>
        </w:rPr>
        <w:t xml:space="preserve"> No</w:t>
      </w:r>
    </w:p>
    <w:p w:rsidR="005B4AC2" w:rsidRPr="009D2E97" w:rsidRDefault="005B4AC2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41233D" w:rsidRPr="009D2E97" w:rsidRDefault="001D0162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721957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</w:t>
      </w:r>
      <w:r w:rsidR="006406D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41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How do you consider yourself?</w:t>
      </w:r>
    </w:p>
    <w:p w:rsidR="00EC1033" w:rsidRPr="009D2E97" w:rsidRDefault="00EC1033" w:rsidP="006A21ED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936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1260"/>
        <w:gridCol w:w="810"/>
        <w:gridCol w:w="1890"/>
        <w:gridCol w:w="1710"/>
        <w:gridCol w:w="1800"/>
        <w:gridCol w:w="810"/>
        <w:gridCol w:w="1080"/>
      </w:tblGrid>
      <w:tr w:rsidR="00EC1033" w:rsidRPr="009D2E97" w:rsidTr="00EC1033">
        <w:tc>
          <w:tcPr>
            <w:tcW w:w="1260" w:type="dxa"/>
          </w:tcPr>
          <w:p w:rsidR="00EC1033" w:rsidRPr="009D2E97" w:rsidRDefault="00EC1033" w:rsidP="006B7D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Very poor</w:t>
            </w:r>
          </w:p>
          <w:p w:rsidR="00EC1033" w:rsidRPr="009D2E97" w:rsidRDefault="00EC1033" w:rsidP="006B7D76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810" w:type="dxa"/>
          </w:tcPr>
          <w:p w:rsidR="00EC1033" w:rsidRPr="009D2E97" w:rsidRDefault="00EC1033" w:rsidP="00EC10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Poor</w:t>
            </w:r>
          </w:p>
          <w:p w:rsidR="00EC1033" w:rsidRPr="009D2E97" w:rsidRDefault="00EC1033" w:rsidP="00EC1033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90" w:type="dxa"/>
          </w:tcPr>
          <w:p w:rsidR="00EC1033" w:rsidRPr="009D2E97" w:rsidRDefault="00EC1033" w:rsidP="00EC10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Lower middle income level</w:t>
            </w:r>
          </w:p>
          <w:p w:rsidR="00EC1033" w:rsidRPr="009D2E97" w:rsidRDefault="00EC1033" w:rsidP="00EC1033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710" w:type="dxa"/>
          </w:tcPr>
          <w:p w:rsidR="00EC1033" w:rsidRPr="009D2E97" w:rsidRDefault="00EC1033" w:rsidP="00EC10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Middle income level</w:t>
            </w:r>
          </w:p>
          <w:p w:rsidR="00EC1033" w:rsidRPr="009D2E97" w:rsidRDefault="00EC1033" w:rsidP="00EC1033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00" w:type="dxa"/>
          </w:tcPr>
          <w:p w:rsidR="00EC1033" w:rsidRPr="009D2E97" w:rsidRDefault="00EC1033" w:rsidP="00EC10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Higher middle income level</w:t>
            </w:r>
          </w:p>
          <w:p w:rsidR="00EC1033" w:rsidRPr="009D2E97" w:rsidRDefault="00EC1033" w:rsidP="00EC1033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810" w:type="dxa"/>
          </w:tcPr>
          <w:p w:rsidR="00EC1033" w:rsidRPr="009D2E97" w:rsidRDefault="00EC1033" w:rsidP="00EC10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Rich</w:t>
            </w:r>
          </w:p>
          <w:p w:rsidR="00EC1033" w:rsidRPr="009D2E97" w:rsidRDefault="00EC1033" w:rsidP="00EC1033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080" w:type="dxa"/>
          </w:tcPr>
          <w:p w:rsidR="00EC1033" w:rsidRPr="009D2E97" w:rsidRDefault="00EC1033" w:rsidP="00EC10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Very rich</w:t>
            </w:r>
          </w:p>
          <w:p w:rsidR="00EC1033" w:rsidRPr="009D2E97" w:rsidRDefault="00EC1033" w:rsidP="00EC1033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before="153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41233D" w:rsidRPr="009D2E97" w:rsidRDefault="00721957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42</w:t>
      </w:r>
      <w:r w:rsidR="0041233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On average how often do you work</w:t>
      </w:r>
      <w:r w:rsidR="00341C8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of earning</w:t>
      </w:r>
      <w:r w:rsidR="0041233D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? - Those who worked last month </w:t>
      </w:r>
    </w:p>
    <w:p w:rsidR="00E44C2D" w:rsidRPr="009D2E97" w:rsidRDefault="00E44C2D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9360" w:type="dxa"/>
        <w:tblInd w:w="198" w:type="dxa"/>
        <w:tblLook w:val="04A0" w:firstRow="1" w:lastRow="0" w:firstColumn="1" w:lastColumn="0" w:noHBand="0" w:noVBand="1"/>
      </w:tblPr>
      <w:tblGrid>
        <w:gridCol w:w="1980"/>
        <w:gridCol w:w="1980"/>
        <w:gridCol w:w="1890"/>
        <w:gridCol w:w="1800"/>
        <w:gridCol w:w="1710"/>
      </w:tblGrid>
      <w:tr w:rsidR="00E44C2D" w:rsidRPr="009D2E97" w:rsidTr="002E7876">
        <w:tc>
          <w:tcPr>
            <w:tcW w:w="198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lastRenderedPageBreak/>
              <w:t>Daily full time</w:t>
            </w:r>
          </w:p>
        </w:tc>
        <w:tc>
          <w:tcPr>
            <w:tcW w:w="198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Daily part time</w:t>
            </w:r>
          </w:p>
        </w:tc>
        <w:tc>
          <w:tcPr>
            <w:tcW w:w="189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Any job/employment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0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Casual more than 15 days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71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Per month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  <w:tr w:rsidR="00E44C2D" w:rsidRPr="009D2E97" w:rsidTr="002E7876">
        <w:tc>
          <w:tcPr>
            <w:tcW w:w="198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Casual - 7 to 14 days per month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98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Less than 6 days per month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rPr>
                <w:rFonts w:ascii="Arial Bold" w:hAnsi="Arial Bold" w:cs="Arial Bold"/>
                <w:color w:val="000000"/>
                <w:spacing w:val="-2"/>
              </w:rPr>
            </w:pPr>
          </w:p>
        </w:tc>
        <w:tc>
          <w:tcPr>
            <w:tcW w:w="189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Seasonal work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0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Never worked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710" w:type="dxa"/>
          </w:tcPr>
          <w:p w:rsidR="00E44C2D" w:rsidRPr="009D2E97" w:rsidRDefault="00E44C2D" w:rsidP="00E44C2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I don’t know</w:t>
            </w:r>
          </w:p>
          <w:p w:rsidR="00E44C2D" w:rsidRPr="009D2E97" w:rsidRDefault="00E44C2D" w:rsidP="00E44C2D">
            <w:pPr>
              <w:widowControl w:val="0"/>
              <w:autoSpaceDE w:val="0"/>
              <w:autoSpaceDN w:val="0"/>
              <w:adjustRightInd w:val="0"/>
              <w:spacing w:before="120" w:after="100" w:afterAutospacing="1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5B577F" w:rsidRPr="009D2E97" w:rsidRDefault="00721957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43</w:t>
      </w:r>
      <w:r w:rsidR="004D026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When you work, what type of work do you do?</w:t>
      </w:r>
    </w:p>
    <w:p w:rsidR="00E91C2B" w:rsidRPr="009D2E97" w:rsidRDefault="00E91C2B" w:rsidP="00721957">
      <w:pPr>
        <w:widowControl w:val="0"/>
        <w:autoSpaceDE w:val="0"/>
        <w:autoSpaceDN w:val="0"/>
        <w:adjustRightInd w:val="0"/>
        <w:spacing w:before="121" w:after="0" w:line="207" w:lineRule="exact"/>
        <w:ind w:left="108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tbl>
      <w:tblPr>
        <w:tblStyle w:val="TableGrid"/>
        <w:tblW w:w="0" w:type="auto"/>
        <w:tblInd w:w="1368" w:type="dxa"/>
        <w:tblLook w:val="04A0" w:firstRow="1" w:lastRow="0" w:firstColumn="1" w:lastColumn="0" w:noHBand="0" w:noVBand="1"/>
      </w:tblPr>
      <w:tblGrid>
        <w:gridCol w:w="3074"/>
        <w:gridCol w:w="3563"/>
      </w:tblGrid>
      <w:tr w:rsidR="00E91C2B" w:rsidRPr="009D2E97" w:rsidTr="00E51557">
        <w:trPr>
          <w:trHeight w:val="3545"/>
        </w:trPr>
        <w:tc>
          <w:tcPr>
            <w:tcW w:w="2880" w:type="dxa"/>
          </w:tcPr>
          <w:p w:rsidR="00341C80" w:rsidRPr="009D2E97" w:rsidRDefault="00341C80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Labor</w:t>
            </w:r>
          </w:p>
          <w:p w:rsidR="00341C80" w:rsidRPr="009D2E97" w:rsidRDefault="00341C80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Cart </w:t>
            </w:r>
            <w:r w:rsidR="00E91C2B"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Agriculture (Farming)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Livestock </w:t>
            </w:r>
          </w:p>
          <w:p w:rsidR="00341C80" w:rsidRPr="009D2E97" w:rsidRDefault="00341C80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Shop keeping</w:t>
            </w:r>
          </w:p>
          <w:p w:rsidR="00341C80" w:rsidRPr="009D2E97" w:rsidRDefault="00341C80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Vegetable and fruit selling </w:t>
            </w:r>
          </w:p>
          <w:p w:rsidR="00341C80" w:rsidRPr="009D2E97" w:rsidRDefault="00341C80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Commission agent</w:t>
            </w:r>
          </w:p>
          <w:p w:rsidR="00341C80" w:rsidRPr="009D2E97" w:rsidRDefault="00341C80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Driver/transport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□ Bee keeping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□ Carpet waving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Tailoring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Gems and jewelry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Production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Embroidery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□ Street vending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□ Waste picking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Transport / driver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Teaching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□ Health worker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Furniture making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□ Handicrafts </w:t>
            </w:r>
          </w:p>
          <w:p w:rsidR="00E91C2B" w:rsidRPr="009D2E97" w:rsidRDefault="00E91C2B" w:rsidP="00E51557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3349" w:type="dxa"/>
          </w:tcPr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Stone carving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Barber 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Cooking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Office worker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Masonry (semi-skilled)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Carpentry (semi-skilled)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Carpentry (skilled)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Electrician (semi-skilled) 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Electrician (skilled)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Bicycle repair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Mechanic (auto)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Mobile repair  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Electronic repair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Transport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/ driver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Teaching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</w:p>
          <w:p w:rsidR="00E91C2B" w:rsidRPr="009D2E97" w:rsidRDefault="00E91C2B" w:rsidP="00E44C2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Computer repair </w:t>
            </w:r>
          </w:p>
          <w:p w:rsidR="00E51557" w:rsidRPr="009D2E97" w:rsidRDefault="00E51557" w:rsidP="00E51557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Shop Keeper </w:t>
            </w:r>
          </w:p>
          <w:p w:rsidR="00E51557" w:rsidRPr="009D2E97" w:rsidRDefault="00E51557" w:rsidP="00E51557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Waste picking</w:t>
            </w:r>
          </w:p>
          <w:p w:rsidR="00E51557" w:rsidRPr="009D2E97" w:rsidRDefault="00E51557" w:rsidP="00E51557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Generator repair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62" w:hanging="18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Other</w:t>
            </w:r>
          </w:p>
        </w:tc>
      </w:tr>
    </w:tbl>
    <w:p w:rsidR="005B577F" w:rsidRPr="009D2E97" w:rsidRDefault="005B577F" w:rsidP="005B577F">
      <w:pPr>
        <w:rPr>
          <w:rFonts w:ascii="Arial" w:hAnsi="Arial"/>
          <w:sz w:val="18"/>
          <w:szCs w:val="18"/>
        </w:rPr>
      </w:pPr>
    </w:p>
    <w:p w:rsidR="00B652E0" w:rsidRPr="009D2E97" w:rsidRDefault="00E91C2B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44</w:t>
      </w:r>
      <w:r w:rsidR="00B652E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 Which of these is the most profitable? </w:t>
      </w:r>
    </w:p>
    <w:p w:rsidR="002E7876" w:rsidRPr="009D2E97" w:rsidRDefault="002E7876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1368" w:type="dxa"/>
        <w:tblLayout w:type="fixed"/>
        <w:tblLook w:val="04A0" w:firstRow="1" w:lastRow="0" w:firstColumn="1" w:lastColumn="0" w:noHBand="0" w:noVBand="1"/>
      </w:tblPr>
      <w:tblGrid>
        <w:gridCol w:w="3378"/>
        <w:gridCol w:w="3282"/>
      </w:tblGrid>
      <w:tr w:rsidR="00E91C2B" w:rsidRPr="009D2E97" w:rsidTr="006C3CC7">
        <w:trPr>
          <w:trHeight w:val="1266"/>
        </w:trPr>
        <w:tc>
          <w:tcPr>
            <w:tcW w:w="3378" w:type="dxa"/>
          </w:tcPr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Agriculture (Farming)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Livestock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Bee keeping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Carpet waving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Tailoring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Gems and jewelry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Production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Embroidery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Street vending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Waste picking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Transport / driver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Teaching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Health worker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lastRenderedPageBreak/>
              <w:t>Furniture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making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Handicrafts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Shop Keeper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Waste picking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Generator repair </w:t>
            </w:r>
          </w:p>
          <w:p w:rsidR="00E91C2B" w:rsidRPr="009D2E97" w:rsidRDefault="00E91C2B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ind w:left="120"/>
              <w:rPr>
                <w:rFonts w:ascii="Arial Bold" w:hAnsi="Arial Bold" w:cs="Arial Bold"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3282" w:type="dxa"/>
          </w:tcPr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lastRenderedPageBreak/>
              <w:t xml:space="preserve">Stone carving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Barber 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Cooking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Office worker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Masonry (semi-skilled)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Carpentry (semi-skilled)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Carpentry (skilled)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Electrician (semi-skilled) 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Electrician (skilled)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Bicycle repair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Mechanic (auto)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Mobile repair  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Electronic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lastRenderedPageBreak/>
              <w:t>repair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Transport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/ driver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Teaching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Computer repair </w:t>
            </w:r>
          </w:p>
          <w:p w:rsidR="00E91C2B" w:rsidRPr="009D2E97" w:rsidRDefault="00E91C2B" w:rsidP="00E51557">
            <w:pPr>
              <w:pStyle w:val="ListParagraph"/>
              <w:widowControl w:val="0"/>
              <w:numPr>
                <w:ilvl w:val="0"/>
                <w:numId w:val="23"/>
              </w:numPr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252" w:hanging="252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Other</w:t>
            </w:r>
          </w:p>
          <w:p w:rsidR="00E91C2B" w:rsidRPr="009D2E97" w:rsidRDefault="00E91C2B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ind w:left="120"/>
              <w:rPr>
                <w:rFonts w:ascii="Arial Bold" w:hAnsi="Arial Bold" w:cs="Arial Bold"/>
                <w:color w:val="000000"/>
                <w:spacing w:val="-1"/>
                <w:sz w:val="18"/>
                <w:szCs w:val="18"/>
              </w:rPr>
            </w:pPr>
          </w:p>
        </w:tc>
      </w:tr>
    </w:tbl>
    <w:p w:rsidR="00813F34" w:rsidRPr="009D2E97" w:rsidRDefault="00813F34" w:rsidP="005B577F">
      <w:pPr>
        <w:widowControl w:val="0"/>
        <w:autoSpaceDE w:val="0"/>
        <w:autoSpaceDN w:val="0"/>
        <w:adjustRightInd w:val="0"/>
        <w:spacing w:before="121" w:after="0" w:line="207" w:lineRule="exact"/>
        <w:ind w:left="1080"/>
        <w:rPr>
          <w:rFonts w:ascii="Arial Bold" w:hAnsi="Arial Bold" w:cs="Arial Bold"/>
          <w:color w:val="000000"/>
          <w:spacing w:val="-2"/>
          <w:sz w:val="18"/>
          <w:szCs w:val="18"/>
        </w:rPr>
      </w:pPr>
      <w:bookmarkStart w:id="4" w:name="_GoBack"/>
      <w:bookmarkEnd w:id="4"/>
    </w:p>
    <w:p w:rsidR="00813F34" w:rsidRPr="009D2E97" w:rsidRDefault="00813F34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Question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45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How many other wage earners are there in your household? </w:t>
      </w:r>
    </w:p>
    <w:p w:rsidR="00C774DE" w:rsidRPr="009D2E97" w:rsidRDefault="00C774DE" w:rsidP="00E91C2B">
      <w:pPr>
        <w:widowControl w:val="0"/>
        <w:autoSpaceDE w:val="0"/>
        <w:autoSpaceDN w:val="0"/>
        <w:adjustRightInd w:val="0"/>
        <w:spacing w:before="21" w:after="0" w:line="207" w:lineRule="exact"/>
        <w:ind w:left="439" w:firstLine="72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tbl>
      <w:tblPr>
        <w:tblStyle w:val="TableGrid"/>
        <w:tblW w:w="0" w:type="auto"/>
        <w:tblInd w:w="1368" w:type="dxa"/>
        <w:tblLook w:val="04A0" w:firstRow="1" w:lastRow="0" w:firstColumn="1" w:lastColumn="0" w:noHBand="0" w:noVBand="1"/>
      </w:tblPr>
      <w:tblGrid>
        <w:gridCol w:w="3455"/>
        <w:gridCol w:w="3205"/>
      </w:tblGrid>
      <w:tr w:rsidR="00E91C2B" w:rsidRPr="009D2E97" w:rsidTr="00CF5ACB">
        <w:trPr>
          <w:trHeight w:val="3770"/>
        </w:trPr>
        <w:tc>
          <w:tcPr>
            <w:tcW w:w="3455" w:type="dxa"/>
          </w:tcPr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Yu Gothic UI Semibold" w:eastAsia="Yu Gothic UI Semibold" w:hAnsi="Yu Gothic UI Semibold" w:hint="eastAsia"/>
                <w:color w:val="000000"/>
                <w:spacing w:val="-2"/>
                <w:sz w:val="18"/>
                <w:szCs w:val="18"/>
              </w:rPr>
              <w:t>□</w:t>
            </w:r>
            <w:r w:rsidRPr="009D2E97">
              <w:rPr>
                <w:rFonts w:ascii="Yu Gothic UI Semibold" w:eastAsia="Yu Gothic UI Semibold" w:hAnsi="Yu Gothic UI Semibold"/>
                <w:color w:val="000000"/>
                <w:spacing w:val="-2"/>
                <w:sz w:val="18"/>
                <w:szCs w:val="18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Agriculture (Farming)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 Livestock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 Bee keeping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Carpet waving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Tailoring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Gems and jewelry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Production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Embroidery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Shop keeper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Waste picking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Transport / driver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Teaching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Health worker</w:t>
            </w:r>
          </w:p>
          <w:p w:rsidR="00E91C2B" w:rsidRPr="009D2E97" w:rsidRDefault="00E91C2B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Stone carving 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Office worker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(semi-skilled)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Carpentry (semi-skilled)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Carpentry (skilled)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  <w:r w:rsidRPr="009D2E97">
              <w:rPr>
                <w:rFonts w:ascii="Yu Gothic UI Semibold" w:eastAsia="Yu Gothic UI Semibold" w:hAnsi="Yu Gothic UI Semibold"/>
                <w:color w:val="00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3205" w:type="dxa"/>
          </w:tcPr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Mechanic (auto)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Mobile repair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Electronic repair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furniture making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Handicrafts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Waste picking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Transport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/ driver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Computer repair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Generator repair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Barber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Painter of building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bicycle repair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Musician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AC/Refrigerator repair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Stone Carving </w:t>
            </w:r>
          </w:p>
          <w:p w:rsidR="00210B12" w:rsidRPr="009D2E97" w:rsidRDefault="00210B12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Barber   </w:t>
            </w:r>
          </w:p>
          <w:p w:rsidR="00210B12" w:rsidRPr="009D2E97" w:rsidRDefault="00210B12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Cooking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Electrician (semi-skilled) 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Electrician (skilled)   </w:t>
            </w:r>
          </w:p>
          <w:p w:rsidR="00E91C2B" w:rsidRPr="009D2E97" w:rsidRDefault="00E91C2B" w:rsidP="00E91C2B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Other</w:t>
            </w:r>
          </w:p>
          <w:p w:rsidR="00E91C2B" w:rsidRPr="009D2E97" w:rsidRDefault="00E91C2B" w:rsidP="005B577F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813F34" w:rsidRPr="009D2E97" w:rsidRDefault="00813F34" w:rsidP="00210B12">
      <w:pPr>
        <w:widowControl w:val="0"/>
        <w:autoSpaceDE w:val="0"/>
        <w:autoSpaceDN w:val="0"/>
        <w:adjustRightInd w:val="0"/>
        <w:spacing w:before="121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062BA1" w:rsidRPr="009D2E97" w:rsidRDefault="00062BA1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</w:t>
      </w:r>
      <w:r w:rsidR="00CF5AC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6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What </w:t>
      </w:r>
      <w:r w:rsidR="00210B12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is your average monthly income?</w:t>
      </w:r>
    </w:p>
    <w:p w:rsidR="00CF5ACB" w:rsidRPr="009D2E97" w:rsidRDefault="00CF5ACB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558" w:type="dxa"/>
        <w:tblLook w:val="04A0" w:firstRow="1" w:lastRow="0" w:firstColumn="1" w:lastColumn="0" w:noHBand="0" w:noVBand="1"/>
      </w:tblPr>
      <w:tblGrid>
        <w:gridCol w:w="2070"/>
        <w:gridCol w:w="1980"/>
        <w:gridCol w:w="2070"/>
        <w:gridCol w:w="2430"/>
      </w:tblGrid>
      <w:tr w:rsidR="00CF5ACB" w:rsidRPr="009D2E97" w:rsidTr="00CF5ACB">
        <w:trPr>
          <w:trHeight w:val="188"/>
        </w:trPr>
        <w:tc>
          <w:tcPr>
            <w:tcW w:w="2070" w:type="dxa"/>
          </w:tcPr>
          <w:p w:rsidR="00CF5ACB" w:rsidRPr="009D2E97" w:rsidRDefault="00CF5ACB" w:rsidP="00CF5AC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Less than AFN 3000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CF5ACB" w:rsidRPr="009D2E97" w:rsidRDefault="00CF5ACB" w:rsidP="00CF5ACB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980" w:type="dxa"/>
          </w:tcPr>
          <w:p w:rsidR="00CF5ACB" w:rsidRPr="009D2E97" w:rsidRDefault="00CF5ACB" w:rsidP="00CF5AC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AFN. 3000 - 5000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CF5ACB" w:rsidRPr="009D2E97" w:rsidRDefault="00CF5ACB" w:rsidP="00CF5ACB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070" w:type="dxa"/>
          </w:tcPr>
          <w:p w:rsidR="00CF5ACB" w:rsidRPr="009D2E97" w:rsidRDefault="00CF5ACB" w:rsidP="00CF5AC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AFN 5000 - 10,000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CF5ACB" w:rsidRPr="009D2E97" w:rsidRDefault="00CF5ACB" w:rsidP="00CF5ACB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430" w:type="dxa"/>
          </w:tcPr>
          <w:p w:rsidR="00CF5ACB" w:rsidRPr="009D2E97" w:rsidRDefault="00CF5ACB" w:rsidP="00CF5AC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0" w:right="72" w:hanging="180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More than AFN. 10,000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CF5ACB" w:rsidRPr="009D2E97" w:rsidRDefault="00CF5ACB" w:rsidP="00CF5ACB">
            <w:pPr>
              <w:widowControl w:val="0"/>
              <w:autoSpaceDE w:val="0"/>
              <w:autoSpaceDN w:val="0"/>
              <w:adjustRightInd w:val="0"/>
              <w:spacing w:before="106" w:line="207" w:lineRule="exact"/>
              <w:ind w:left="180" w:right="72" w:hanging="180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062BA1" w:rsidRPr="009D2E97" w:rsidRDefault="00062BA1" w:rsidP="005B577F">
      <w:pPr>
        <w:tabs>
          <w:tab w:val="left" w:pos="1473"/>
        </w:tabs>
        <w:rPr>
          <w:rFonts w:ascii="Arial" w:hAnsi="Arial"/>
          <w:sz w:val="18"/>
          <w:szCs w:val="18"/>
        </w:rPr>
      </w:pPr>
    </w:p>
    <w:p w:rsidR="00646B19" w:rsidRPr="009D2E97" w:rsidRDefault="00646B19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</w:t>
      </w:r>
      <w:r w:rsidR="00CF5AC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7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Average age of the employed</w:t>
      </w:r>
      <w:r w:rsidR="00210B12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person - by gender</w:t>
      </w:r>
    </w:p>
    <w:p w:rsidR="00210B12" w:rsidRPr="009D2E97" w:rsidRDefault="00210B12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2160"/>
        <w:gridCol w:w="2250"/>
      </w:tblGrid>
      <w:tr w:rsidR="00646B19" w:rsidRPr="009D2E97" w:rsidTr="00CF5ACB">
        <w:tc>
          <w:tcPr>
            <w:tcW w:w="2160" w:type="dxa"/>
            <w:shd w:val="clear" w:color="auto" w:fill="D0CECE" w:themeFill="background2" w:themeFillShade="E6"/>
          </w:tcPr>
          <w:p w:rsidR="00646B19" w:rsidRPr="009D2E97" w:rsidRDefault="00646B1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jc w:val="center"/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  <w:t>Gender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:rsidR="00646B19" w:rsidRPr="009D2E97" w:rsidRDefault="00646B1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jc w:val="center"/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  <w:t>Age</w:t>
            </w:r>
          </w:p>
        </w:tc>
      </w:tr>
      <w:tr w:rsidR="00646B19" w:rsidRPr="009D2E97" w:rsidTr="00210B12">
        <w:tc>
          <w:tcPr>
            <w:tcW w:w="2160" w:type="dxa"/>
          </w:tcPr>
          <w:p w:rsidR="00646B19" w:rsidRPr="009D2E97" w:rsidRDefault="00646B1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  <w:t>Male</w:t>
            </w:r>
          </w:p>
        </w:tc>
        <w:tc>
          <w:tcPr>
            <w:tcW w:w="2250" w:type="dxa"/>
          </w:tcPr>
          <w:p w:rsidR="00646B19" w:rsidRPr="009D2E97" w:rsidRDefault="00646B1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jc w:val="center"/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</w:pPr>
          </w:p>
        </w:tc>
      </w:tr>
      <w:tr w:rsidR="00646B19" w:rsidRPr="009D2E97" w:rsidTr="00210B12">
        <w:tc>
          <w:tcPr>
            <w:tcW w:w="2160" w:type="dxa"/>
          </w:tcPr>
          <w:p w:rsidR="00646B19" w:rsidRPr="009D2E97" w:rsidRDefault="00646B1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  <w:t>Female</w:t>
            </w:r>
          </w:p>
        </w:tc>
        <w:tc>
          <w:tcPr>
            <w:tcW w:w="2250" w:type="dxa"/>
          </w:tcPr>
          <w:p w:rsidR="00646B19" w:rsidRPr="009D2E97" w:rsidRDefault="00646B1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jc w:val="center"/>
              <w:rPr>
                <w:rFonts w:asciiTheme="minorBidi" w:hAnsiTheme="minorBidi" w:cstheme="minorBidi"/>
                <w:b/>
                <w:bCs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B529F8" w:rsidRPr="009D2E97" w:rsidRDefault="00B529F8" w:rsidP="00210B12">
      <w:pPr>
        <w:widowControl w:val="0"/>
        <w:autoSpaceDE w:val="0"/>
        <w:autoSpaceDN w:val="0"/>
        <w:adjustRightInd w:val="0"/>
        <w:spacing w:after="0" w:line="207" w:lineRule="exact"/>
        <w:ind w:left="720" w:right="2520"/>
        <w:jc w:val="both"/>
        <w:rPr>
          <w:rFonts w:ascii="Arial" w:hAnsi="Arial"/>
          <w:color w:val="000000"/>
          <w:spacing w:val="-2"/>
          <w:sz w:val="16"/>
          <w:szCs w:val="16"/>
        </w:rPr>
      </w:pPr>
    </w:p>
    <w:p w:rsidR="00CF5ACB" w:rsidRPr="009D2E97" w:rsidRDefault="00CF5ACB" w:rsidP="00210B12">
      <w:pPr>
        <w:widowControl w:val="0"/>
        <w:autoSpaceDE w:val="0"/>
        <w:autoSpaceDN w:val="0"/>
        <w:adjustRightInd w:val="0"/>
        <w:spacing w:after="0" w:line="207" w:lineRule="exact"/>
        <w:ind w:left="720" w:right="2520"/>
        <w:jc w:val="both"/>
        <w:rPr>
          <w:rFonts w:ascii="Arial" w:hAnsi="Arial"/>
          <w:color w:val="000000"/>
          <w:spacing w:val="-2"/>
          <w:sz w:val="16"/>
          <w:szCs w:val="16"/>
        </w:rPr>
      </w:pPr>
    </w:p>
    <w:p w:rsidR="00646B19" w:rsidRPr="009D2E97" w:rsidRDefault="00646B19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</w:t>
      </w:r>
      <w:r w:rsidR="00CF5AC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8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If you are unemployed what are your reasons for not working? </w:t>
      </w:r>
    </w:p>
    <w:p w:rsidR="00B529F8" w:rsidRPr="009D2E97" w:rsidRDefault="00B529F8" w:rsidP="005B577F">
      <w:pPr>
        <w:tabs>
          <w:tab w:val="left" w:pos="1473"/>
        </w:tabs>
        <w:rPr>
          <w:rFonts w:ascii="Arial" w:hAnsi="Arial"/>
          <w:sz w:val="18"/>
          <w:szCs w:val="18"/>
        </w:rPr>
      </w:pP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Chronic illness/disability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There were no jobs for the type of skill </w:t>
      </w:r>
      <w:proofErr w:type="spellStart"/>
      <w:r w:rsidRPr="009D2E97">
        <w:rPr>
          <w:rFonts w:ascii="Arial" w:hAnsi="Arial"/>
          <w:color w:val="000000"/>
          <w:spacing w:val="-2"/>
          <w:sz w:val="16"/>
          <w:szCs w:val="16"/>
        </w:rPr>
        <w:t>i</w:t>
      </w:r>
      <w:proofErr w:type="spellEnd"/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 have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 don't have any skills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lastRenderedPageBreak/>
        <w:t>Nobody wanted to hire me because I don’t know local languages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Nobody wanted to hire me because I don't have experience in Afghanistan</w:t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Because I am female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 have sufficient income and have no need to work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 was busy doing work in the home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My family does not allow me to work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 didn't have connections to secure a job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8"/>
          <w:szCs w:val="18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Other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ab/>
      </w:r>
    </w:p>
    <w:p w:rsidR="00646B19" w:rsidRPr="009D2E97" w:rsidRDefault="00646B19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</w:t>
      </w:r>
      <w:r w:rsidR="00E7076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9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When you are unemployed what do you do to find work? </w:t>
      </w:r>
    </w:p>
    <w:p w:rsidR="00646B19" w:rsidRPr="009D2E97" w:rsidRDefault="00646B19" w:rsidP="00646B19">
      <w:pPr>
        <w:tabs>
          <w:tab w:val="left" w:pos="1473"/>
        </w:tabs>
        <w:rPr>
          <w:rFonts w:ascii="Arial" w:hAnsi="Arial"/>
          <w:sz w:val="18"/>
          <w:szCs w:val="18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988"/>
        <w:gridCol w:w="2340"/>
        <w:gridCol w:w="2700"/>
        <w:gridCol w:w="1440"/>
      </w:tblGrid>
      <w:tr w:rsidR="00E70761" w:rsidRPr="009D2E97" w:rsidTr="00E70761">
        <w:trPr>
          <w:trHeight w:val="70"/>
        </w:trPr>
        <w:tc>
          <w:tcPr>
            <w:tcW w:w="2988" w:type="dxa"/>
          </w:tcPr>
          <w:p w:rsidR="00E70761" w:rsidRPr="009D2E97" w:rsidRDefault="00E70761" w:rsidP="00E707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Look for casual work with contractor</w:t>
            </w:r>
          </w:p>
          <w:p w:rsidR="00E70761" w:rsidRPr="009D2E97" w:rsidRDefault="00E70761" w:rsidP="00E70761">
            <w:pPr>
              <w:tabs>
                <w:tab w:val="left" w:pos="1473"/>
              </w:tabs>
              <w:spacing w:before="240" w:after="100" w:afterAutospacing="1"/>
              <w:ind w:right="72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340" w:type="dxa"/>
          </w:tcPr>
          <w:p w:rsidR="00E70761" w:rsidRPr="009D2E97" w:rsidRDefault="00E70761" w:rsidP="00E707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Ask friends and family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E70761">
            <w:pPr>
              <w:tabs>
                <w:tab w:val="left" w:pos="1473"/>
              </w:tabs>
              <w:spacing w:before="240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700" w:type="dxa"/>
          </w:tcPr>
          <w:p w:rsidR="00E70761" w:rsidRPr="009D2E97" w:rsidRDefault="00E70761" w:rsidP="00E707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Offer services in the community</w:t>
            </w:r>
          </w:p>
          <w:p w:rsidR="00E70761" w:rsidRPr="009D2E97" w:rsidRDefault="00E70761" w:rsidP="00E70761">
            <w:pPr>
              <w:tabs>
                <w:tab w:val="left" w:pos="1473"/>
              </w:tabs>
              <w:spacing w:before="240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440" w:type="dxa"/>
          </w:tcPr>
          <w:p w:rsidR="00E70761" w:rsidRPr="009D2E97" w:rsidRDefault="00E70761" w:rsidP="00E707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Other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E70761">
            <w:pPr>
              <w:tabs>
                <w:tab w:val="left" w:pos="1473"/>
              </w:tabs>
              <w:spacing w:before="240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2E7876" w:rsidRPr="009D2E97" w:rsidRDefault="002E7876" w:rsidP="00E7076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4359B1" w:rsidRPr="009D2E97" w:rsidRDefault="004359B1" w:rsidP="00E7076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7076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0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What is the average total monthly income </w:t>
      </w:r>
      <w:r w:rsidR="00E7076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of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your family?</w:t>
      </w:r>
    </w:p>
    <w:p w:rsidR="00E70761" w:rsidRPr="009D2E97" w:rsidRDefault="00E70761" w:rsidP="00E70761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1872"/>
        <w:gridCol w:w="1617"/>
        <w:gridCol w:w="2112"/>
        <w:gridCol w:w="2020"/>
        <w:gridCol w:w="1847"/>
      </w:tblGrid>
      <w:tr w:rsidR="00E70761" w:rsidRPr="009D2E97" w:rsidTr="00E70761">
        <w:trPr>
          <w:trHeight w:val="70"/>
        </w:trPr>
        <w:tc>
          <w:tcPr>
            <w:tcW w:w="1872" w:type="dxa"/>
          </w:tcPr>
          <w:p w:rsidR="00E70761" w:rsidRPr="009D2E97" w:rsidRDefault="00E70761" w:rsidP="002E78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Less than AFN. 3000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2E7876">
            <w:pPr>
              <w:tabs>
                <w:tab w:val="left" w:pos="1473"/>
              </w:tabs>
              <w:spacing w:after="100" w:afterAutospacing="1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617" w:type="dxa"/>
          </w:tcPr>
          <w:p w:rsidR="00E70761" w:rsidRPr="009D2E97" w:rsidRDefault="00E70761" w:rsidP="002E78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AFN. 3000 -5000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2E7876">
            <w:pPr>
              <w:tabs>
                <w:tab w:val="left" w:pos="1473"/>
              </w:tabs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112" w:type="dxa"/>
          </w:tcPr>
          <w:p w:rsidR="00E70761" w:rsidRPr="009D2E97" w:rsidRDefault="00E70761" w:rsidP="002E78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AFN. 5000 - 10000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2E7876">
            <w:pPr>
              <w:tabs>
                <w:tab w:val="left" w:pos="1473"/>
              </w:tabs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020" w:type="dxa"/>
          </w:tcPr>
          <w:p w:rsidR="00E70761" w:rsidRPr="009D2E97" w:rsidRDefault="00E70761" w:rsidP="002E78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AFN. 10,000 - 20,000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2E7876">
            <w:pPr>
              <w:tabs>
                <w:tab w:val="left" w:pos="1473"/>
              </w:tabs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47" w:type="dxa"/>
          </w:tcPr>
          <w:p w:rsidR="00E70761" w:rsidRPr="009D2E97" w:rsidRDefault="00E70761" w:rsidP="002E787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More than AFN. 20,000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70761" w:rsidRPr="009D2E97" w:rsidRDefault="00E70761" w:rsidP="002E787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B2334E" w:rsidRPr="009D2E97" w:rsidRDefault="00B2334E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7076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1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What is your average regular monthly expenditure (AFN)?</w:t>
      </w:r>
    </w:p>
    <w:p w:rsidR="004359B1" w:rsidRPr="009D2E97" w:rsidRDefault="004359B1" w:rsidP="004359B1">
      <w:pPr>
        <w:widowControl w:val="0"/>
        <w:autoSpaceDE w:val="0"/>
        <w:autoSpaceDN w:val="0"/>
        <w:adjustRightInd w:val="0"/>
        <w:spacing w:before="113" w:after="0" w:line="207" w:lineRule="exact"/>
        <w:rPr>
          <w:rFonts w:ascii="Arial" w:hAnsi="Arial"/>
          <w:color w:val="000000"/>
          <w:spacing w:val="-2"/>
          <w:sz w:val="18"/>
          <w:szCs w:val="18"/>
        </w:rPr>
      </w:pP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2808"/>
        <w:gridCol w:w="3672"/>
      </w:tblGrid>
      <w:tr w:rsidR="00370609" w:rsidRPr="009D2E97" w:rsidTr="00E70761">
        <w:tc>
          <w:tcPr>
            <w:tcW w:w="2808" w:type="dxa"/>
            <w:shd w:val="clear" w:color="auto" w:fill="D0CECE" w:themeFill="background2" w:themeFillShade="E6"/>
          </w:tcPr>
          <w:p w:rsidR="00370609" w:rsidRPr="009D2E97" w:rsidRDefault="00370609" w:rsidP="000D46C9">
            <w:pPr>
              <w:widowControl w:val="0"/>
              <w:autoSpaceDE w:val="0"/>
              <w:autoSpaceDN w:val="0"/>
              <w:adjustRightInd w:val="0"/>
              <w:spacing w:before="113" w:line="207" w:lineRule="exact"/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  <w:t>Type of Expenditures</w:t>
            </w:r>
          </w:p>
        </w:tc>
        <w:tc>
          <w:tcPr>
            <w:tcW w:w="3672" w:type="dxa"/>
            <w:shd w:val="clear" w:color="auto" w:fill="D0CECE" w:themeFill="background2" w:themeFillShade="E6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before="113" w:line="207" w:lineRule="exact"/>
              <w:jc w:val="center"/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  <w:t>Amount</w:t>
            </w: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Total Expenditure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Rent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Food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Utilities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Health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Transportation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Phone/mobile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Education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Purchase of regular assets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Debt payment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</w:pPr>
          </w:p>
        </w:tc>
      </w:tr>
      <w:tr w:rsidR="00370609" w:rsidRPr="009D2E97" w:rsidTr="00210B12">
        <w:tc>
          <w:tcPr>
            <w:tcW w:w="280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6"/>
                <w:szCs w:val="16"/>
              </w:rPr>
              <w:t>Other</w:t>
            </w:r>
          </w:p>
        </w:tc>
        <w:tc>
          <w:tcPr>
            <w:tcW w:w="367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370609" w:rsidRPr="009D2E97" w:rsidRDefault="00370609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7076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2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 What are your occasional or seasonal expenses? </w:t>
      </w:r>
    </w:p>
    <w:p w:rsidR="00370609" w:rsidRPr="009D2E97" w:rsidRDefault="00370609" w:rsidP="00370609">
      <w:pPr>
        <w:ind w:firstLine="720"/>
        <w:rPr>
          <w:rFonts w:ascii="Arial" w:hAnsi="Arial"/>
          <w:sz w:val="18"/>
          <w:szCs w:val="18"/>
        </w:rPr>
      </w:pP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3528"/>
        <w:gridCol w:w="2952"/>
      </w:tblGrid>
      <w:tr w:rsidR="00370609" w:rsidRPr="009D2E97" w:rsidTr="00E70761">
        <w:tc>
          <w:tcPr>
            <w:tcW w:w="3528" w:type="dxa"/>
            <w:shd w:val="clear" w:color="auto" w:fill="D0CECE" w:themeFill="background2" w:themeFillShade="E6"/>
          </w:tcPr>
          <w:p w:rsidR="00370609" w:rsidRPr="009D2E97" w:rsidRDefault="00370609" w:rsidP="000D46C9">
            <w:pPr>
              <w:widowControl w:val="0"/>
              <w:autoSpaceDE w:val="0"/>
              <w:autoSpaceDN w:val="0"/>
              <w:adjustRightInd w:val="0"/>
              <w:spacing w:before="113" w:line="207" w:lineRule="exact"/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  <w:t xml:space="preserve">Type of Occasional </w:t>
            </w:r>
          </w:p>
        </w:tc>
        <w:tc>
          <w:tcPr>
            <w:tcW w:w="2952" w:type="dxa"/>
            <w:shd w:val="clear" w:color="auto" w:fill="D0CECE" w:themeFill="background2" w:themeFillShade="E6"/>
          </w:tcPr>
          <w:p w:rsidR="00370609" w:rsidRPr="009D2E97" w:rsidRDefault="00370609" w:rsidP="000D46C9">
            <w:pPr>
              <w:widowControl w:val="0"/>
              <w:autoSpaceDE w:val="0"/>
              <w:autoSpaceDN w:val="0"/>
              <w:adjustRightInd w:val="0"/>
              <w:spacing w:before="113" w:line="207" w:lineRule="exact"/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</w:pPr>
            <w:r w:rsidRPr="009D2E97">
              <w:rPr>
                <w:rFonts w:ascii="Arial" w:hAnsi="Arial"/>
                <w:b/>
                <w:bCs/>
                <w:color w:val="000000"/>
                <w:spacing w:val="-2"/>
                <w:position w:val="-2"/>
                <w:sz w:val="16"/>
                <w:szCs w:val="16"/>
              </w:rPr>
              <w:t xml:space="preserve">Amount </w:t>
            </w: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Total Occasional Expenditure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Clothes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Purchase of assets for livelihoods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Health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House maintenance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Festivals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Education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370609" w:rsidRPr="009D2E97" w:rsidTr="00E70761">
        <w:tc>
          <w:tcPr>
            <w:tcW w:w="3528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>Farming</w:t>
            </w:r>
          </w:p>
        </w:tc>
        <w:tc>
          <w:tcPr>
            <w:tcW w:w="2952" w:type="dxa"/>
          </w:tcPr>
          <w:p w:rsidR="00370609" w:rsidRPr="009D2E97" w:rsidRDefault="0037060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  <w:tr w:rsidR="00240DB9" w:rsidRPr="009D2E97" w:rsidTr="00E70761">
        <w:tc>
          <w:tcPr>
            <w:tcW w:w="3528" w:type="dxa"/>
          </w:tcPr>
          <w:p w:rsidR="00240DB9" w:rsidRPr="009D2E97" w:rsidRDefault="00240DB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  <w:r w:rsidRPr="009D2E97"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  <w:t xml:space="preserve">Other </w:t>
            </w:r>
          </w:p>
        </w:tc>
        <w:tc>
          <w:tcPr>
            <w:tcW w:w="2952" w:type="dxa"/>
          </w:tcPr>
          <w:p w:rsidR="00240DB9" w:rsidRPr="009D2E97" w:rsidRDefault="00240DB9" w:rsidP="00210B1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="Arial" w:hAnsi="Arial"/>
                <w:color w:val="000000"/>
                <w:spacing w:val="-2"/>
                <w:position w:val="-2"/>
                <w:sz w:val="18"/>
                <w:szCs w:val="18"/>
              </w:rPr>
            </w:pPr>
          </w:p>
        </w:tc>
      </w:tr>
    </w:tbl>
    <w:p w:rsidR="00C63640" w:rsidRPr="009D2E97" w:rsidRDefault="00C63640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p w:rsidR="00240DB9" w:rsidRPr="009D2E97" w:rsidRDefault="00240DB9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70761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3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 What skills do you have? </w:t>
      </w:r>
    </w:p>
    <w:p w:rsidR="00240DB9" w:rsidRPr="009D2E97" w:rsidRDefault="00240DB9" w:rsidP="002E7876">
      <w:pPr>
        <w:widowControl w:val="0"/>
        <w:autoSpaceDE w:val="0"/>
        <w:autoSpaceDN w:val="0"/>
        <w:adjustRightInd w:val="0"/>
        <w:spacing w:before="121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240DB9" w:rsidRPr="009D2E97" w:rsidRDefault="00240DB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Skilled </w:t>
      </w:r>
    </w:p>
    <w:p w:rsidR="00240DB9" w:rsidRPr="009D2E97" w:rsidRDefault="00240DB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Semi-skilled </w:t>
      </w:r>
    </w:p>
    <w:p w:rsidR="00240DB9" w:rsidRPr="009D2E97" w:rsidRDefault="00240DB9" w:rsidP="00210B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No Skill</w:t>
      </w:r>
    </w:p>
    <w:p w:rsidR="00240DB9" w:rsidRPr="009D2E97" w:rsidRDefault="00240DB9" w:rsidP="00370609">
      <w:pPr>
        <w:widowControl w:val="0"/>
        <w:autoSpaceDE w:val="0"/>
        <w:autoSpaceDN w:val="0"/>
        <w:adjustRightInd w:val="0"/>
        <w:spacing w:before="113" w:after="0" w:line="207" w:lineRule="exact"/>
        <w:rPr>
          <w:rFonts w:ascii="Arial" w:eastAsia="Times New Roman" w:hAnsi="Arial" w:cs="Times New Roman"/>
          <w:color w:val="000000"/>
          <w:spacing w:val="-2"/>
          <w:position w:val="-2"/>
          <w:sz w:val="18"/>
          <w:szCs w:val="18"/>
        </w:rPr>
      </w:pPr>
    </w:p>
    <w:p w:rsidR="00240DB9" w:rsidRPr="009D2E97" w:rsidRDefault="00240DB9" w:rsidP="00240DB9">
      <w:pPr>
        <w:ind w:firstLine="720"/>
        <w:rPr>
          <w:rFonts w:ascii="Arial Bold" w:hAnsi="Arial Bold" w:cs="Arial Bold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18"/>
          <w:szCs w:val="18"/>
        </w:rPr>
        <w:lastRenderedPageBreak/>
        <w:t>Skill name?</w:t>
      </w:r>
    </w:p>
    <w:tbl>
      <w:tblPr>
        <w:tblStyle w:val="TableGrid"/>
        <w:tblW w:w="6138" w:type="dxa"/>
        <w:tblInd w:w="1188" w:type="dxa"/>
        <w:tblLook w:val="04A0" w:firstRow="1" w:lastRow="0" w:firstColumn="1" w:lastColumn="0" w:noHBand="0" w:noVBand="1"/>
      </w:tblPr>
      <w:tblGrid>
        <w:gridCol w:w="3150"/>
        <w:gridCol w:w="2988"/>
      </w:tblGrid>
      <w:tr w:rsidR="00C774DE" w:rsidRPr="009D2E97" w:rsidTr="00210B12">
        <w:trPr>
          <w:trHeight w:val="3887"/>
        </w:trPr>
        <w:tc>
          <w:tcPr>
            <w:tcW w:w="3150" w:type="dxa"/>
          </w:tcPr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Yu Gothic UI Semibold" w:eastAsia="Yu Gothic UI Semibold" w:hAnsi="Yu Gothic UI Semibold" w:hint="eastAsia"/>
                <w:color w:val="000000"/>
                <w:spacing w:val="-2"/>
                <w:sz w:val="18"/>
                <w:szCs w:val="18"/>
              </w:rPr>
              <w:t>□</w:t>
            </w:r>
            <w:r w:rsidRPr="009D2E97">
              <w:rPr>
                <w:rFonts w:ascii="Yu Gothic UI Semibold" w:eastAsia="Yu Gothic UI Semibold" w:hAnsi="Yu Gothic UI Semibold"/>
                <w:color w:val="000000"/>
                <w:spacing w:val="-2"/>
                <w:sz w:val="18"/>
                <w:szCs w:val="18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Agriculture (Farming)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 Livestock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 Bee keeping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Carpet waving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Tailoring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Gems and jewelry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Production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Embroidery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Shop keeper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Waste picking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Transport / driver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Teaching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Health worker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</w:t>
            </w:r>
            <w:r w:rsidR="00210B12"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Stone carving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Office worker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(semi-skilled)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Carpentry (semi-skilled)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Carpentry (skilled)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  <w:r w:rsidRPr="009D2E97">
              <w:rPr>
                <w:rFonts w:ascii="Yu Gothic UI Semibold" w:eastAsia="Yu Gothic UI Semibold" w:hAnsi="Yu Gothic UI Semibold"/>
                <w:color w:val="00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988" w:type="dxa"/>
          </w:tcPr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Mechanic (auto)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Mobile repair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Electronic repair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furniture making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Handicrafts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Waste picking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Transport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/ driver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Computer repair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Generator repair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Painter of building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bicycle repair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Musician </w:t>
            </w:r>
          </w:p>
          <w:p w:rsidR="00210B12" w:rsidRPr="009D2E97" w:rsidRDefault="00210B12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Barber   </w:t>
            </w:r>
          </w:p>
          <w:p w:rsidR="00210B12" w:rsidRPr="009D2E97" w:rsidRDefault="00210B12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Cooking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AC/Refrigerator repair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Stone Carving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Electrician (semi-skilled) 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Electrician (skilled)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Other</w:t>
            </w:r>
          </w:p>
          <w:p w:rsidR="00C774DE" w:rsidRPr="009D2E97" w:rsidRDefault="00C774DE" w:rsidP="00210B12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E13228" w:rsidRPr="009D2E97" w:rsidRDefault="00E13228" w:rsidP="00240DB9">
      <w:pPr>
        <w:ind w:firstLine="720"/>
        <w:rPr>
          <w:rFonts w:ascii="Arial" w:eastAsia="Times New Roman" w:hAnsi="Arial" w:cs="Times New Roman"/>
          <w:sz w:val="18"/>
          <w:szCs w:val="18"/>
        </w:rPr>
      </w:pPr>
    </w:p>
    <w:p w:rsidR="00F41ED7" w:rsidRPr="009D2E97" w:rsidRDefault="00F41ED7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B604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4</w:t>
      </w:r>
      <w:r w:rsidR="004E7F3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Have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you use</w:t>
      </w:r>
      <w:r w:rsidR="004E7F3B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d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them to earn money in the last 6 months? </w:t>
      </w:r>
    </w:p>
    <w:p w:rsidR="00EB6046" w:rsidRPr="009D2E97" w:rsidRDefault="00EB6046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2812"/>
        <w:gridCol w:w="2812"/>
        <w:gridCol w:w="2812"/>
      </w:tblGrid>
      <w:tr w:rsidR="00EB6046" w:rsidRPr="009D2E97" w:rsidTr="00EB6046">
        <w:tc>
          <w:tcPr>
            <w:tcW w:w="2812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Yes (one Skill)</w:t>
            </w:r>
          </w:p>
          <w:p w:rsidR="00EB6046" w:rsidRPr="009D2E97" w:rsidRDefault="00EB6046" w:rsidP="00EB6046">
            <w:pPr>
              <w:widowControl w:val="0"/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812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Yes (multiple skills)</w:t>
            </w:r>
          </w:p>
          <w:p w:rsidR="00EB6046" w:rsidRPr="009D2E97" w:rsidRDefault="00EB6046" w:rsidP="00EB6046">
            <w:pPr>
              <w:widowControl w:val="0"/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2812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No</w:t>
            </w:r>
          </w:p>
          <w:p w:rsidR="00EB6046" w:rsidRPr="009D2E97" w:rsidRDefault="00EB6046" w:rsidP="00EB6046">
            <w:pPr>
              <w:widowControl w:val="0"/>
              <w:autoSpaceDE w:val="0"/>
              <w:autoSpaceDN w:val="0"/>
              <w:adjustRightInd w:val="0"/>
              <w:spacing w:before="240" w:line="207" w:lineRule="exact"/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FE75AB" w:rsidRPr="009D2E97" w:rsidRDefault="00FE75AB" w:rsidP="00EB6046">
      <w:pPr>
        <w:rPr>
          <w:rFonts w:ascii="Arial" w:eastAsia="Times New Roman" w:hAnsi="Arial" w:cs="Times New Roman"/>
          <w:sz w:val="18"/>
          <w:szCs w:val="18"/>
        </w:rPr>
      </w:pPr>
    </w:p>
    <w:p w:rsidR="00F41ED7" w:rsidRPr="009D2E97" w:rsidRDefault="00F41ED7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B604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Where did you learn these skills?</w:t>
      </w:r>
    </w:p>
    <w:p w:rsidR="00F41ED7" w:rsidRPr="009D2E97" w:rsidRDefault="00F41ED7" w:rsidP="00F41ED7">
      <w:pPr>
        <w:ind w:firstLine="720"/>
        <w:rPr>
          <w:rFonts w:ascii="Arial" w:eastAsia="Times New Roman" w:hAnsi="Arial" w:cs="Times New Roman"/>
          <w:sz w:val="18"/>
          <w:szCs w:val="18"/>
        </w:rPr>
      </w:pPr>
    </w:p>
    <w:tbl>
      <w:tblPr>
        <w:tblStyle w:val="TableGrid"/>
        <w:tblW w:w="999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440"/>
        <w:gridCol w:w="1350"/>
        <w:gridCol w:w="879"/>
        <w:gridCol w:w="1191"/>
        <w:gridCol w:w="1169"/>
        <w:gridCol w:w="1621"/>
        <w:gridCol w:w="900"/>
      </w:tblGrid>
      <w:tr w:rsidR="00EB6046" w:rsidRPr="009D2E97" w:rsidTr="00EB6046">
        <w:tc>
          <w:tcPr>
            <w:tcW w:w="144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 family member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44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My employer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35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Government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879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NGO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191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Private company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169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Education institute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621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Apprenticeship (</w:t>
            </w:r>
            <w:proofErr w:type="spellStart"/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ustad-shagird</w:t>
            </w:r>
            <w:proofErr w:type="spellEnd"/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)</w:t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90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Other</w:t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F41ED7" w:rsidRPr="009D2E97" w:rsidRDefault="00F41ED7" w:rsidP="00EB6046">
      <w:pPr>
        <w:widowControl w:val="0"/>
        <w:autoSpaceDE w:val="0"/>
        <w:autoSpaceDN w:val="0"/>
        <w:adjustRightInd w:val="0"/>
        <w:spacing w:after="0" w:line="207" w:lineRule="exact"/>
        <w:rPr>
          <w:rFonts w:ascii="Arial" w:hAnsi="Arial"/>
          <w:color w:val="000000"/>
          <w:spacing w:val="-2"/>
          <w:sz w:val="18"/>
          <w:szCs w:val="18"/>
        </w:rPr>
      </w:pPr>
    </w:p>
    <w:p w:rsidR="00F41ED7" w:rsidRPr="009D2E97" w:rsidRDefault="00F41ED7" w:rsidP="00210B12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B604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6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: When looking for a job what are the most important factors that</w:t>
      </w:r>
    </w:p>
    <w:p w:rsidR="00F41ED7" w:rsidRPr="009D2E97" w:rsidRDefault="00F41ED7" w:rsidP="003623B8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proofErr w:type="gramStart"/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you</w:t>
      </w:r>
      <w:proofErr w:type="gramEnd"/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 consider?</w:t>
      </w:r>
    </w:p>
    <w:tbl>
      <w:tblPr>
        <w:tblStyle w:val="TableGrid"/>
        <w:tblW w:w="10171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1440"/>
        <w:gridCol w:w="1440"/>
        <w:gridCol w:w="1350"/>
        <w:gridCol w:w="1800"/>
        <w:gridCol w:w="1890"/>
        <w:gridCol w:w="1350"/>
        <w:gridCol w:w="901"/>
      </w:tblGrid>
      <w:tr w:rsidR="00EB6046" w:rsidRPr="009D2E97" w:rsidTr="00EB6046">
        <w:tc>
          <w:tcPr>
            <w:tcW w:w="144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Near to my house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44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Far from my house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35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Good salary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0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I know people who are Working in the same place</w:t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89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People working they are speak my language</w:t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350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Reasonable working hours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901" w:type="dxa"/>
          </w:tcPr>
          <w:p w:rsidR="00EB6046" w:rsidRPr="009D2E97" w:rsidRDefault="00EB6046" w:rsidP="00EB604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07" w:lineRule="exact"/>
              <w:ind w:left="187" w:right="72" w:hanging="187"/>
              <w:jc w:val="both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Other</w:t>
            </w:r>
            <w:r w:rsidRPr="009D2E97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ab/>
            </w:r>
          </w:p>
          <w:p w:rsidR="00EB6046" w:rsidRPr="009D2E97" w:rsidRDefault="00EB6046" w:rsidP="00EB6046">
            <w:pPr>
              <w:ind w:left="187" w:right="72" w:hanging="187"/>
              <w:rPr>
                <w:rFonts w:ascii="Arial" w:hAnsi="Arial"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87458E" w:rsidRPr="009D2E97" w:rsidRDefault="0087458E" w:rsidP="003C671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EB604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7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Which of these options would be most helpful to improve your livelihoods opportunities? </w:t>
      </w:r>
    </w:p>
    <w:p w:rsidR="00F41ED7" w:rsidRPr="009D2E97" w:rsidRDefault="00F41ED7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0D46C9" w:rsidRPr="009D2E97" w:rsidRDefault="000D46C9" w:rsidP="003C67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A six month vocational training to teach you specific trades/skills </w:t>
      </w:r>
    </w:p>
    <w:p w:rsidR="000D46C9" w:rsidRPr="009D2E97" w:rsidRDefault="000D46C9" w:rsidP="003C67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A six month vocational training with an apprenticeship </w:t>
      </w:r>
    </w:p>
    <w:p w:rsidR="000D46C9" w:rsidRPr="009D2E97" w:rsidRDefault="000D46C9" w:rsidP="003C67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720" w:right="2520" w:firstLine="0"/>
        <w:jc w:val="both"/>
        <w:rPr>
          <w:rFonts w:ascii="Arial" w:eastAsia="Times New Roman" w:hAnsi="Arial" w:cs="Times New Roman"/>
          <w:color w:val="000000"/>
          <w:spacing w:val="-2"/>
          <w:position w:val="-2"/>
          <w:sz w:val="18"/>
          <w:szCs w:val="18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Assistance to start an SM</w:t>
      </w:r>
      <w:r w:rsidR="003B6EDE" w:rsidRPr="009D2E97">
        <w:rPr>
          <w:rFonts w:ascii="Arial" w:hAnsi="Arial"/>
          <w:color w:val="000000"/>
          <w:spacing w:val="-2"/>
          <w:sz w:val="16"/>
          <w:szCs w:val="16"/>
        </w:rPr>
        <w:t>E</w:t>
      </w: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 in the sector in which I am already skilled</w:t>
      </w:r>
    </w:p>
    <w:p w:rsidR="00EB6046" w:rsidRPr="009D2E97" w:rsidRDefault="00EB6046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C63640" w:rsidRPr="009D2E97" w:rsidRDefault="00C63640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C63640" w:rsidRPr="009D2E97" w:rsidRDefault="00C63640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0D46C9" w:rsidRPr="009D2E97" w:rsidRDefault="000D46C9" w:rsidP="003C6714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Question </w:t>
      </w:r>
      <w:r w:rsidR="00C63640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5</w:t>
      </w:r>
      <w:r w:rsidR="002E7876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8</w:t>
      </w: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 xml:space="preserve">: What skills/professions do you want to learn through vocational </w:t>
      </w:r>
      <w:proofErr w:type="gramStart"/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training</w:t>
      </w:r>
      <w:proofErr w:type="gramEnd"/>
    </w:p>
    <w:p w:rsidR="000D46C9" w:rsidRPr="009D2E97" w:rsidRDefault="00C63640" w:rsidP="003623B8">
      <w:pPr>
        <w:widowControl w:val="0"/>
        <w:autoSpaceDE w:val="0"/>
        <w:autoSpaceDN w:val="0"/>
        <w:adjustRightInd w:val="0"/>
        <w:spacing w:before="106" w:after="0" w:line="207" w:lineRule="exact"/>
        <w:rPr>
          <w:rFonts w:ascii="Arial Bold" w:hAnsi="Arial Bold" w:cs="Arial Bold"/>
          <w:color w:val="000000"/>
          <w:spacing w:val="-2"/>
          <w:sz w:val="20"/>
          <w:szCs w:val="20"/>
        </w:rPr>
      </w:pPr>
      <w:r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Programs</w:t>
      </w:r>
      <w:r w:rsidR="000D46C9" w:rsidRPr="009D2E97">
        <w:rPr>
          <w:rFonts w:ascii="Arial Bold" w:hAnsi="Arial Bold" w:cs="Arial Bold"/>
          <w:color w:val="000000"/>
          <w:spacing w:val="-2"/>
          <w:sz w:val="20"/>
          <w:szCs w:val="20"/>
        </w:rPr>
        <w:t>, which will help you perform better at the workplace?</w:t>
      </w:r>
    </w:p>
    <w:p w:rsidR="00C774DE" w:rsidRPr="009D2E97" w:rsidRDefault="00C774DE" w:rsidP="000D46C9">
      <w:pPr>
        <w:widowControl w:val="0"/>
        <w:autoSpaceDE w:val="0"/>
        <w:autoSpaceDN w:val="0"/>
        <w:adjustRightInd w:val="0"/>
        <w:spacing w:before="113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245"/>
        <w:gridCol w:w="4025"/>
      </w:tblGrid>
      <w:tr w:rsidR="00C774DE" w:rsidRPr="009D2E97" w:rsidTr="003C6714">
        <w:trPr>
          <w:trHeight w:val="4292"/>
        </w:trPr>
        <w:tc>
          <w:tcPr>
            <w:tcW w:w="4342" w:type="dxa"/>
          </w:tcPr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Agriculture (Farming)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 Livestock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 Bee keeping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Carpet waving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  <w:t xml:space="preserve">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Tailoring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Gems and jewelry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Production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Embroidery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Shop keeper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Waste picking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Transport / driver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Teaching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Health worker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Stone carving  </w:t>
            </w:r>
          </w:p>
          <w:p w:rsidR="00C774DE" w:rsidRPr="009D2E97" w:rsidRDefault="00C774DE" w:rsidP="00C774DE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Barber  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Office worker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(semi-skilled)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Masonry (Skilled)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Carpentry (semi-skilled)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Carpentry (skilled)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  <w:r w:rsidRPr="009D2E97">
              <w:rPr>
                <w:rFonts w:ascii="Yu Gothic UI Semibold" w:eastAsia="Yu Gothic UI Semibold" w:hAnsi="Yu Gothic UI Semibold"/>
                <w:color w:val="00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4154" w:type="dxa"/>
          </w:tcPr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Mechanic (auto)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Mobile repair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Electronic repair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ab/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furniture making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Handicrafts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Waste picking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Transport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/ driver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Computer repair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Generator repair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Barber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Painter of building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bicycle repair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Musician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AC/Refrigerator repair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Stone Carving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Cooking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Electrician (semi-skilled) 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 xml:space="preserve"> Electrician (skilled)   </w:t>
            </w:r>
          </w:p>
          <w:p w:rsidR="00C774DE" w:rsidRPr="009D2E97" w:rsidRDefault="00C774DE" w:rsidP="00210B12">
            <w:pPr>
              <w:widowControl w:val="0"/>
              <w:tabs>
                <w:tab w:val="left" w:pos="3884"/>
                <w:tab w:val="left" w:pos="5156"/>
                <w:tab w:val="left" w:pos="6162"/>
                <w:tab w:val="left" w:pos="7030"/>
                <w:tab w:val="left" w:pos="8361"/>
              </w:tabs>
              <w:autoSpaceDE w:val="0"/>
              <w:autoSpaceDN w:val="0"/>
              <w:adjustRightInd w:val="0"/>
              <w:spacing w:line="207" w:lineRule="exact"/>
              <w:ind w:left="120"/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</w:pP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>□</w:t>
            </w:r>
            <w:r w:rsidRPr="009D2E97">
              <w:rPr>
                <w:rFonts w:asciiTheme="majorBidi" w:eastAsia="Yu Gothic UI Semibold" w:hAnsiTheme="majorBidi" w:cstheme="majorBidi" w:hint="eastAsia"/>
                <w:color w:val="000000"/>
                <w:spacing w:val="-2"/>
                <w:sz w:val="16"/>
                <w:szCs w:val="16"/>
              </w:rPr>
              <w:t xml:space="preserve"> </w:t>
            </w:r>
            <w:r w:rsidRPr="009D2E97">
              <w:rPr>
                <w:rFonts w:asciiTheme="majorBidi" w:eastAsia="Yu Gothic UI Semibold" w:hAnsiTheme="majorBidi" w:cstheme="majorBidi"/>
                <w:color w:val="000000"/>
                <w:spacing w:val="-2"/>
                <w:sz w:val="16"/>
                <w:szCs w:val="16"/>
              </w:rPr>
              <w:t>Other</w:t>
            </w:r>
          </w:p>
          <w:p w:rsidR="00C774DE" w:rsidRPr="009D2E97" w:rsidRDefault="00C774DE" w:rsidP="00210B12">
            <w:pPr>
              <w:widowControl w:val="0"/>
              <w:autoSpaceDE w:val="0"/>
              <w:autoSpaceDN w:val="0"/>
              <w:adjustRightInd w:val="0"/>
              <w:spacing w:before="121" w:line="207" w:lineRule="exact"/>
              <w:rPr>
                <w:rFonts w:ascii="Arial Bold" w:hAnsi="Arial Bold" w:cs="Arial Bold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2E7876" w:rsidRPr="009D2E97" w:rsidRDefault="002E7876" w:rsidP="00C63640">
      <w:pPr>
        <w:widowControl w:val="0"/>
        <w:autoSpaceDE w:val="0"/>
        <w:autoSpaceDN w:val="0"/>
        <w:adjustRightInd w:val="0"/>
        <w:spacing w:before="112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3B6EDE" w:rsidRPr="009D2E97" w:rsidRDefault="00C63640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  <w:r w:rsidRPr="009D2E97">
        <w:rPr>
          <w:rFonts w:ascii="Arial Bold" w:hAnsi="Arial Bold" w:cs="Arial Bold"/>
          <w:color w:val="000000"/>
          <w:spacing w:val="-2"/>
          <w:sz w:val="18"/>
          <w:szCs w:val="18"/>
        </w:rPr>
        <w:t>Question 5</w:t>
      </w:r>
      <w:r w:rsidR="002E7876" w:rsidRPr="009D2E97">
        <w:rPr>
          <w:rFonts w:ascii="Arial Bold" w:hAnsi="Arial Bold" w:cs="Arial Bold"/>
          <w:color w:val="000000"/>
          <w:spacing w:val="-2"/>
          <w:sz w:val="18"/>
          <w:szCs w:val="18"/>
        </w:rPr>
        <w:t>9</w:t>
      </w:r>
      <w:r w:rsidR="003B6EDE" w:rsidRPr="009D2E97">
        <w:rPr>
          <w:rFonts w:ascii="Arial Bold" w:hAnsi="Arial Bold" w:cs="Arial Bold"/>
          <w:color w:val="000000"/>
          <w:spacing w:val="-2"/>
          <w:sz w:val="18"/>
          <w:szCs w:val="18"/>
        </w:rPr>
        <w:t>: What are your community main priorities?</w:t>
      </w:r>
    </w:p>
    <w:p w:rsidR="003B6EDE" w:rsidRPr="009D2E97" w:rsidRDefault="003B6EDE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Improved drinking water quality/quantity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Rehabilitation of irrigation system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Repairing of rural roads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Construction of new roads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Improved health facilities in the area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Improved education facilities in the area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Improved housing in the community 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Improved veterinary services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Protection against natural disaster through protection walls, windbreak etc</w:t>
      </w:r>
      <w:r w:rsidR="00EB6046" w:rsidRPr="009D2E97">
        <w:rPr>
          <w:rFonts w:ascii="Arial" w:hAnsi="Arial"/>
          <w:color w:val="000000"/>
          <w:spacing w:val="-2"/>
          <w:sz w:val="16"/>
          <w:szCs w:val="16"/>
        </w:rPr>
        <w:t>.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Farmers, cooperative 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Extension services </w:t>
      </w:r>
    </w:p>
    <w:p w:rsidR="003B6EDE" w:rsidRPr="009D2E97" w:rsidRDefault="00F67E60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Public Toilets</w:t>
      </w:r>
      <w:r w:rsidR="003B6EDE" w:rsidRPr="009D2E97">
        <w:rPr>
          <w:rFonts w:ascii="Arial" w:hAnsi="Arial"/>
          <w:color w:val="000000"/>
          <w:spacing w:val="-2"/>
          <w:sz w:val="16"/>
          <w:szCs w:val="16"/>
        </w:rPr>
        <w:t xml:space="preserve"> 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Local employment opportunities 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Microcredit scheme 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 xml:space="preserve">Better security </w:t>
      </w:r>
    </w:p>
    <w:p w:rsidR="003B6EDE" w:rsidRPr="009D2E97" w:rsidRDefault="003B6EDE" w:rsidP="00EB604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07" w:lineRule="exact"/>
        <w:ind w:left="2250" w:right="1890" w:hanging="720"/>
        <w:jc w:val="both"/>
        <w:rPr>
          <w:rFonts w:ascii="Arial" w:hAnsi="Arial"/>
          <w:color w:val="000000"/>
          <w:spacing w:val="-2"/>
          <w:sz w:val="16"/>
          <w:szCs w:val="16"/>
        </w:rPr>
      </w:pPr>
      <w:r w:rsidRPr="009D2E97">
        <w:rPr>
          <w:rFonts w:ascii="Arial" w:hAnsi="Arial"/>
          <w:color w:val="000000"/>
          <w:spacing w:val="-2"/>
          <w:sz w:val="16"/>
          <w:szCs w:val="16"/>
        </w:rPr>
        <w:t>Other, please specify ……………….</w:t>
      </w:r>
    </w:p>
    <w:p w:rsidR="000C2B57" w:rsidRPr="009D2E97" w:rsidRDefault="000C2B57" w:rsidP="000C2B57">
      <w:pPr>
        <w:widowControl w:val="0"/>
        <w:autoSpaceDE w:val="0"/>
        <w:autoSpaceDN w:val="0"/>
        <w:adjustRightInd w:val="0"/>
        <w:spacing w:before="112" w:after="0" w:line="207" w:lineRule="exact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F41ED7" w:rsidRPr="009D2E97" w:rsidRDefault="00F41ED7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F41ED7" w:rsidRPr="009D2E97" w:rsidRDefault="00F41ED7" w:rsidP="00F41ED7">
      <w:pPr>
        <w:widowControl w:val="0"/>
        <w:autoSpaceDE w:val="0"/>
        <w:autoSpaceDN w:val="0"/>
        <w:adjustRightInd w:val="0"/>
        <w:spacing w:before="112" w:after="0" w:line="207" w:lineRule="exact"/>
        <w:ind w:left="1140"/>
        <w:rPr>
          <w:rFonts w:ascii="Arial Bold" w:hAnsi="Arial Bold" w:cs="Arial Bold"/>
          <w:color w:val="000000"/>
          <w:spacing w:val="-2"/>
          <w:sz w:val="18"/>
          <w:szCs w:val="18"/>
        </w:rPr>
      </w:pPr>
    </w:p>
    <w:p w:rsidR="00F41ED7" w:rsidRPr="00F41ED7" w:rsidRDefault="003C6714" w:rsidP="002E7876">
      <w:pPr>
        <w:ind w:firstLine="720"/>
        <w:jc w:val="center"/>
      </w:pPr>
      <w:r w:rsidRPr="009D2E97">
        <w:rPr>
          <w:rFonts w:ascii="Arial Bold" w:hAnsi="Arial Bold" w:cs="Arial Bold"/>
          <w:color w:val="000000"/>
          <w:spacing w:val="-2"/>
          <w:sz w:val="18"/>
          <w:szCs w:val="18"/>
        </w:rPr>
        <w:t>Thank you for valuable time.</w:t>
      </w:r>
    </w:p>
    <w:sectPr w:rsidR="00F41ED7" w:rsidRPr="00F41ED7" w:rsidSect="002E7876">
      <w:headerReference w:type="default" r:id="rId8"/>
      <w:footerReference w:type="default" r:id="rId9"/>
      <w:pgSz w:w="12240" w:h="15840"/>
      <w:pgMar w:top="72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251" w:rsidRDefault="00D62251" w:rsidP="006F6958">
      <w:pPr>
        <w:spacing w:after="0" w:line="240" w:lineRule="auto"/>
      </w:pPr>
      <w:r>
        <w:separator/>
      </w:r>
    </w:p>
  </w:endnote>
  <w:endnote w:type="continuationSeparator" w:id="0">
    <w:p w:rsidR="00D62251" w:rsidRDefault="00D62251" w:rsidP="006F6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570444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64A2A" w:rsidRDefault="00764A2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1E7" w:rsidRPr="00C461E7">
          <w:rPr>
            <w:b/>
            <w:bCs/>
            <w:noProof/>
          </w:rPr>
          <w:t>12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64A2A" w:rsidRDefault="00764A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251" w:rsidRDefault="00D62251" w:rsidP="006F6958">
      <w:pPr>
        <w:spacing w:after="0" w:line="240" w:lineRule="auto"/>
      </w:pPr>
      <w:r>
        <w:separator/>
      </w:r>
    </w:p>
  </w:footnote>
  <w:footnote w:type="continuationSeparator" w:id="0">
    <w:p w:rsidR="00D62251" w:rsidRDefault="00D62251" w:rsidP="006F6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B4D" w:rsidRDefault="007A0B4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rightMargin">
            <wp:align>left</wp:align>
          </wp:positionH>
          <wp:positionV relativeFrom="paragraph">
            <wp:posOffset>-457200</wp:posOffset>
          </wp:positionV>
          <wp:extent cx="750570" cy="768350"/>
          <wp:effectExtent l="0" t="0" r="0" b="0"/>
          <wp:wrapTight wrapText="bothSides">
            <wp:wrapPolygon edited="0">
              <wp:start x="0" y="0"/>
              <wp:lineTo x="0" y="20886"/>
              <wp:lineTo x="20832" y="20886"/>
              <wp:lineTo x="2083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-898635</wp:posOffset>
          </wp:positionH>
          <wp:positionV relativeFrom="margin">
            <wp:posOffset>-609462</wp:posOffset>
          </wp:positionV>
          <wp:extent cx="2439035" cy="68897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903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D2AE0"/>
    <w:multiLevelType w:val="hybridMultilevel"/>
    <w:tmpl w:val="3D36BA76"/>
    <w:lvl w:ilvl="0" w:tplc="D85CEFEC">
      <w:start w:val="1"/>
      <w:numFmt w:val="bullet"/>
      <w:lvlText w:val="¨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12253C0D"/>
    <w:multiLevelType w:val="hybridMultilevel"/>
    <w:tmpl w:val="F4667DF8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12E57C15"/>
    <w:multiLevelType w:val="hybridMultilevel"/>
    <w:tmpl w:val="107E1398"/>
    <w:lvl w:ilvl="0" w:tplc="53D48614">
      <w:start w:val="1"/>
      <w:numFmt w:val="bullet"/>
      <w:lvlText w:val="□"/>
      <w:lvlJc w:val="left"/>
      <w:pPr>
        <w:ind w:left="186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" w15:restartNumberingAfterBreak="0">
    <w:nsid w:val="1B3B4B66"/>
    <w:multiLevelType w:val="hybridMultilevel"/>
    <w:tmpl w:val="A49C8D98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D02AC"/>
    <w:multiLevelType w:val="hybridMultilevel"/>
    <w:tmpl w:val="CA2C7AF2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4162D"/>
    <w:multiLevelType w:val="hybridMultilevel"/>
    <w:tmpl w:val="3EFCA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B4F27"/>
    <w:multiLevelType w:val="hybridMultilevel"/>
    <w:tmpl w:val="07D014D8"/>
    <w:lvl w:ilvl="0" w:tplc="2C3A08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28B15504"/>
    <w:multiLevelType w:val="hybridMultilevel"/>
    <w:tmpl w:val="8CF03806"/>
    <w:lvl w:ilvl="0" w:tplc="53D48614">
      <w:start w:val="1"/>
      <w:numFmt w:val="bullet"/>
      <w:lvlText w:val="□"/>
      <w:lvlJc w:val="left"/>
      <w:pPr>
        <w:ind w:left="3375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35" w:hanging="360"/>
      </w:pPr>
      <w:rPr>
        <w:rFonts w:ascii="Wingdings" w:hAnsi="Wingdings" w:hint="default"/>
      </w:rPr>
    </w:lvl>
  </w:abstractNum>
  <w:abstractNum w:abstractNumId="8" w15:restartNumberingAfterBreak="0">
    <w:nsid w:val="2BBB507E"/>
    <w:multiLevelType w:val="multilevel"/>
    <w:tmpl w:val="616E1A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9" w15:restartNumberingAfterBreak="0">
    <w:nsid w:val="2DAC69B9"/>
    <w:multiLevelType w:val="hybridMultilevel"/>
    <w:tmpl w:val="5C28EA80"/>
    <w:lvl w:ilvl="0" w:tplc="53D48614">
      <w:start w:val="1"/>
      <w:numFmt w:val="bullet"/>
      <w:lvlText w:val="□"/>
      <w:lvlJc w:val="left"/>
      <w:pPr>
        <w:ind w:left="84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 w15:restartNumberingAfterBreak="0">
    <w:nsid w:val="310421B0"/>
    <w:multiLevelType w:val="hybridMultilevel"/>
    <w:tmpl w:val="10342094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317C15F5"/>
    <w:multiLevelType w:val="hybridMultilevel"/>
    <w:tmpl w:val="F45C1176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21F23"/>
    <w:multiLevelType w:val="hybridMultilevel"/>
    <w:tmpl w:val="60CAA732"/>
    <w:lvl w:ilvl="0" w:tplc="53D48614">
      <w:start w:val="1"/>
      <w:numFmt w:val="bullet"/>
      <w:lvlText w:val="□"/>
      <w:lvlJc w:val="left"/>
      <w:pPr>
        <w:ind w:left="885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 w15:restartNumberingAfterBreak="0">
    <w:nsid w:val="42213098"/>
    <w:multiLevelType w:val="hybridMultilevel"/>
    <w:tmpl w:val="F37201B8"/>
    <w:lvl w:ilvl="0" w:tplc="D85CEFEC">
      <w:start w:val="1"/>
      <w:numFmt w:val="bullet"/>
      <w:lvlText w:val="¨"/>
      <w:lvlJc w:val="left"/>
      <w:pPr>
        <w:ind w:left="25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4" w:hanging="360"/>
      </w:pPr>
      <w:rPr>
        <w:rFonts w:ascii="Wingdings" w:hAnsi="Wingdings" w:hint="default"/>
      </w:rPr>
    </w:lvl>
  </w:abstractNum>
  <w:abstractNum w:abstractNumId="14" w15:restartNumberingAfterBreak="0">
    <w:nsid w:val="484D01B0"/>
    <w:multiLevelType w:val="hybridMultilevel"/>
    <w:tmpl w:val="BB9E3104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6164293"/>
    <w:multiLevelType w:val="hybridMultilevel"/>
    <w:tmpl w:val="78F26A0E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0A55E8"/>
    <w:multiLevelType w:val="hybridMultilevel"/>
    <w:tmpl w:val="C0FE562A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92EE4"/>
    <w:multiLevelType w:val="hybridMultilevel"/>
    <w:tmpl w:val="3E9C42B4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F146F"/>
    <w:multiLevelType w:val="hybridMultilevel"/>
    <w:tmpl w:val="531E2654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 w15:restartNumberingAfterBreak="0">
    <w:nsid w:val="6D407904"/>
    <w:multiLevelType w:val="hybridMultilevel"/>
    <w:tmpl w:val="99BAE45A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F764DC"/>
    <w:multiLevelType w:val="hybridMultilevel"/>
    <w:tmpl w:val="9F669FAE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B4846"/>
    <w:multiLevelType w:val="hybridMultilevel"/>
    <w:tmpl w:val="EAB4AD9A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A654AB"/>
    <w:multiLevelType w:val="hybridMultilevel"/>
    <w:tmpl w:val="EA263A2C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D7ADB"/>
    <w:multiLevelType w:val="hybridMultilevel"/>
    <w:tmpl w:val="10E0A02E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1E7695"/>
    <w:multiLevelType w:val="hybridMultilevel"/>
    <w:tmpl w:val="1D98CF4C"/>
    <w:lvl w:ilvl="0" w:tplc="53D4861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8"/>
  </w:num>
  <w:num w:numId="7">
    <w:abstractNumId w:val="10"/>
  </w:num>
  <w:num w:numId="8">
    <w:abstractNumId w:val="1"/>
  </w:num>
  <w:num w:numId="9">
    <w:abstractNumId w:val="8"/>
  </w:num>
  <w:num w:numId="10">
    <w:abstractNumId w:val="19"/>
  </w:num>
  <w:num w:numId="11">
    <w:abstractNumId w:val="16"/>
  </w:num>
  <w:num w:numId="12">
    <w:abstractNumId w:val="21"/>
  </w:num>
  <w:num w:numId="13">
    <w:abstractNumId w:val="23"/>
  </w:num>
  <w:num w:numId="14">
    <w:abstractNumId w:val="15"/>
  </w:num>
  <w:num w:numId="15">
    <w:abstractNumId w:val="7"/>
  </w:num>
  <w:num w:numId="16">
    <w:abstractNumId w:val="11"/>
  </w:num>
  <w:num w:numId="17">
    <w:abstractNumId w:val="22"/>
  </w:num>
  <w:num w:numId="18">
    <w:abstractNumId w:val="2"/>
  </w:num>
  <w:num w:numId="19">
    <w:abstractNumId w:val="4"/>
  </w:num>
  <w:num w:numId="20">
    <w:abstractNumId w:val="20"/>
  </w:num>
  <w:num w:numId="21">
    <w:abstractNumId w:val="9"/>
  </w:num>
  <w:num w:numId="22">
    <w:abstractNumId w:val="14"/>
  </w:num>
  <w:num w:numId="23">
    <w:abstractNumId w:val="12"/>
  </w:num>
  <w:num w:numId="24">
    <w:abstractNumId w:val="24"/>
  </w:num>
  <w:num w:numId="25">
    <w:abstractNumId w:val="1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teesh Nanduri">
    <w15:presenceInfo w15:providerId="AD" w15:userId="S-1-5-21-2676355427-447894320-4283101651-1003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EC0"/>
    <w:rsid w:val="000027C9"/>
    <w:rsid w:val="00020C46"/>
    <w:rsid w:val="00062BA1"/>
    <w:rsid w:val="00065459"/>
    <w:rsid w:val="0007226D"/>
    <w:rsid w:val="00086CB9"/>
    <w:rsid w:val="000976D9"/>
    <w:rsid w:val="000B7230"/>
    <w:rsid w:val="000C13A1"/>
    <w:rsid w:val="000C2B57"/>
    <w:rsid w:val="000D46C9"/>
    <w:rsid w:val="000E561A"/>
    <w:rsid w:val="000F157D"/>
    <w:rsid w:val="00125732"/>
    <w:rsid w:val="001400A7"/>
    <w:rsid w:val="00147656"/>
    <w:rsid w:val="001551BC"/>
    <w:rsid w:val="0015706F"/>
    <w:rsid w:val="001C380C"/>
    <w:rsid w:val="001D0162"/>
    <w:rsid w:val="001D5B35"/>
    <w:rsid w:val="002006B7"/>
    <w:rsid w:val="002051A2"/>
    <w:rsid w:val="00210B12"/>
    <w:rsid w:val="00222FF9"/>
    <w:rsid w:val="00240037"/>
    <w:rsid w:val="00240DB9"/>
    <w:rsid w:val="002847A5"/>
    <w:rsid w:val="002D50B6"/>
    <w:rsid w:val="002E4E71"/>
    <w:rsid w:val="002E7876"/>
    <w:rsid w:val="00323C30"/>
    <w:rsid w:val="00341C80"/>
    <w:rsid w:val="003623B8"/>
    <w:rsid w:val="00370609"/>
    <w:rsid w:val="00372D5E"/>
    <w:rsid w:val="003821D3"/>
    <w:rsid w:val="003830D2"/>
    <w:rsid w:val="00392667"/>
    <w:rsid w:val="003A0EC0"/>
    <w:rsid w:val="003B6C4A"/>
    <w:rsid w:val="003B6EDE"/>
    <w:rsid w:val="003C6714"/>
    <w:rsid w:val="003E1995"/>
    <w:rsid w:val="00403802"/>
    <w:rsid w:val="0041233D"/>
    <w:rsid w:val="004166AC"/>
    <w:rsid w:val="00431D47"/>
    <w:rsid w:val="004359B1"/>
    <w:rsid w:val="00472B1D"/>
    <w:rsid w:val="0048520E"/>
    <w:rsid w:val="00493EB3"/>
    <w:rsid w:val="00496201"/>
    <w:rsid w:val="004A61BC"/>
    <w:rsid w:val="004B54BF"/>
    <w:rsid w:val="004D0269"/>
    <w:rsid w:val="004E617B"/>
    <w:rsid w:val="004E7F3B"/>
    <w:rsid w:val="0051083D"/>
    <w:rsid w:val="005319D7"/>
    <w:rsid w:val="00540736"/>
    <w:rsid w:val="00574581"/>
    <w:rsid w:val="00583EFC"/>
    <w:rsid w:val="00592564"/>
    <w:rsid w:val="005A15FE"/>
    <w:rsid w:val="005B4AC2"/>
    <w:rsid w:val="005B577F"/>
    <w:rsid w:val="005B682B"/>
    <w:rsid w:val="005C16F1"/>
    <w:rsid w:val="005C7B44"/>
    <w:rsid w:val="005D1217"/>
    <w:rsid w:val="005D19AF"/>
    <w:rsid w:val="005D6FAA"/>
    <w:rsid w:val="00602F97"/>
    <w:rsid w:val="006375D2"/>
    <w:rsid w:val="006406D9"/>
    <w:rsid w:val="00646B19"/>
    <w:rsid w:val="00671C35"/>
    <w:rsid w:val="006A21ED"/>
    <w:rsid w:val="006B7B72"/>
    <w:rsid w:val="006B7D76"/>
    <w:rsid w:val="006C3CC7"/>
    <w:rsid w:val="006E03C2"/>
    <w:rsid w:val="006E436D"/>
    <w:rsid w:val="006F6958"/>
    <w:rsid w:val="00721957"/>
    <w:rsid w:val="00736F3A"/>
    <w:rsid w:val="00752C43"/>
    <w:rsid w:val="00753803"/>
    <w:rsid w:val="00764A2A"/>
    <w:rsid w:val="007A013D"/>
    <w:rsid w:val="007A0B4D"/>
    <w:rsid w:val="007F1CC2"/>
    <w:rsid w:val="008113F2"/>
    <w:rsid w:val="00813F34"/>
    <w:rsid w:val="00821590"/>
    <w:rsid w:val="00826BC5"/>
    <w:rsid w:val="00842CE1"/>
    <w:rsid w:val="00856DA7"/>
    <w:rsid w:val="0087458E"/>
    <w:rsid w:val="00925263"/>
    <w:rsid w:val="00945ADB"/>
    <w:rsid w:val="00992102"/>
    <w:rsid w:val="009A404B"/>
    <w:rsid w:val="009D2E97"/>
    <w:rsid w:val="009E2F76"/>
    <w:rsid w:val="00A12F4E"/>
    <w:rsid w:val="00A260B8"/>
    <w:rsid w:val="00A37043"/>
    <w:rsid w:val="00A5262F"/>
    <w:rsid w:val="00A53B71"/>
    <w:rsid w:val="00A55319"/>
    <w:rsid w:val="00A57C5B"/>
    <w:rsid w:val="00A85603"/>
    <w:rsid w:val="00AC4DF0"/>
    <w:rsid w:val="00B2334E"/>
    <w:rsid w:val="00B24A5D"/>
    <w:rsid w:val="00B41ACA"/>
    <w:rsid w:val="00B469E6"/>
    <w:rsid w:val="00B529F8"/>
    <w:rsid w:val="00B652E0"/>
    <w:rsid w:val="00B659D7"/>
    <w:rsid w:val="00B755D8"/>
    <w:rsid w:val="00B939AC"/>
    <w:rsid w:val="00BA7027"/>
    <w:rsid w:val="00BD13D2"/>
    <w:rsid w:val="00BE1C84"/>
    <w:rsid w:val="00BE4397"/>
    <w:rsid w:val="00BF34F4"/>
    <w:rsid w:val="00BF4B28"/>
    <w:rsid w:val="00C00E0A"/>
    <w:rsid w:val="00C02807"/>
    <w:rsid w:val="00C04191"/>
    <w:rsid w:val="00C337E3"/>
    <w:rsid w:val="00C3732B"/>
    <w:rsid w:val="00C461E7"/>
    <w:rsid w:val="00C52757"/>
    <w:rsid w:val="00C63640"/>
    <w:rsid w:val="00C676F4"/>
    <w:rsid w:val="00C7400F"/>
    <w:rsid w:val="00C774DE"/>
    <w:rsid w:val="00C96F92"/>
    <w:rsid w:val="00CB2CF6"/>
    <w:rsid w:val="00CE1C2B"/>
    <w:rsid w:val="00CF5ACB"/>
    <w:rsid w:val="00D14394"/>
    <w:rsid w:val="00D62251"/>
    <w:rsid w:val="00D65296"/>
    <w:rsid w:val="00D724EC"/>
    <w:rsid w:val="00D91558"/>
    <w:rsid w:val="00DB31B7"/>
    <w:rsid w:val="00DB7F9B"/>
    <w:rsid w:val="00DE31D1"/>
    <w:rsid w:val="00DF257E"/>
    <w:rsid w:val="00E104C8"/>
    <w:rsid w:val="00E13228"/>
    <w:rsid w:val="00E151C1"/>
    <w:rsid w:val="00E37F84"/>
    <w:rsid w:val="00E44C2D"/>
    <w:rsid w:val="00E46C74"/>
    <w:rsid w:val="00E51557"/>
    <w:rsid w:val="00E57304"/>
    <w:rsid w:val="00E64020"/>
    <w:rsid w:val="00E70761"/>
    <w:rsid w:val="00E726FF"/>
    <w:rsid w:val="00E85934"/>
    <w:rsid w:val="00E86D81"/>
    <w:rsid w:val="00E91C2B"/>
    <w:rsid w:val="00EA64C1"/>
    <w:rsid w:val="00EB6046"/>
    <w:rsid w:val="00EC1033"/>
    <w:rsid w:val="00F0584D"/>
    <w:rsid w:val="00F177E6"/>
    <w:rsid w:val="00F24256"/>
    <w:rsid w:val="00F41ED7"/>
    <w:rsid w:val="00F51F0C"/>
    <w:rsid w:val="00F64FC8"/>
    <w:rsid w:val="00F67E60"/>
    <w:rsid w:val="00F8707E"/>
    <w:rsid w:val="00FA4BFD"/>
    <w:rsid w:val="00FE00D3"/>
    <w:rsid w:val="00FE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5222BD-72C4-4192-83FD-30F9106C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1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2185895634923091033msolistparagraph">
    <w:name w:val="m_-2185895634923091033msolistparagraph"/>
    <w:basedOn w:val="Normal"/>
    <w:rsid w:val="00B9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939AC"/>
  </w:style>
  <w:style w:type="table" w:styleId="TableGrid">
    <w:name w:val="Table Grid"/>
    <w:basedOn w:val="TableNormal"/>
    <w:uiPriority w:val="59"/>
    <w:rsid w:val="00A55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69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958"/>
  </w:style>
  <w:style w:type="paragraph" w:styleId="Footer">
    <w:name w:val="footer"/>
    <w:basedOn w:val="Normal"/>
    <w:link w:val="FooterChar"/>
    <w:uiPriority w:val="99"/>
    <w:unhideWhenUsed/>
    <w:rsid w:val="006F69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958"/>
  </w:style>
  <w:style w:type="paragraph" w:styleId="BalloonText">
    <w:name w:val="Balloon Text"/>
    <w:basedOn w:val="Normal"/>
    <w:link w:val="BalloonTextChar"/>
    <w:uiPriority w:val="99"/>
    <w:semiHidden/>
    <w:unhideWhenUsed/>
    <w:rsid w:val="00E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0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2F4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4AC2"/>
    <w:rPr>
      <w:color w:val="808080"/>
    </w:rPr>
  </w:style>
  <w:style w:type="paragraph" w:styleId="NoSpacing">
    <w:name w:val="No Spacing"/>
    <w:uiPriority w:val="1"/>
    <w:qFormat/>
    <w:rsid w:val="003E1995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C81D8-30B2-43A7-8AD0-E58171F5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2663</Words>
  <Characters>15182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Umar</dc:creator>
  <cp:lastModifiedBy>Waheed Homan</cp:lastModifiedBy>
  <cp:revision>8</cp:revision>
  <dcterms:created xsi:type="dcterms:W3CDTF">2017-05-09T11:22:00Z</dcterms:created>
  <dcterms:modified xsi:type="dcterms:W3CDTF">2017-05-30T07:31:00Z</dcterms:modified>
</cp:coreProperties>
</file>