
<file path=[Content_Types].xml><?xml version="1.0" encoding="utf-8"?>
<Types xmlns="http://schemas.openxmlformats.org/package/2006/content-types">
  <Default Extension="gif" ContentType="image/gi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235"/>
      </w:tblGrid>
      <w:tr w:rsidR="00464EC0" w:rsidRPr="00B023A6" w14:paraId="02659939" w14:textId="77777777" w:rsidTr="009F2145">
        <w:trPr>
          <w:trHeight w:val="434"/>
        </w:trPr>
        <w:tc>
          <w:tcPr>
            <w:tcW w:w="10235" w:type="dxa"/>
            <w:shd w:val="clear" w:color="auto" w:fill="4F81BD"/>
            <w:vAlign w:val="center"/>
          </w:tcPr>
          <w:p w14:paraId="682C0819" w14:textId="0B6CEB47" w:rsidR="00F36967" w:rsidRPr="00023F1E" w:rsidRDefault="00BD3388" w:rsidP="00E95396">
            <w:pPr>
              <w:pStyle w:val="Header"/>
              <w:spacing w:before="240"/>
              <w:ind w:left="-159" w:right="2"/>
              <w:jc w:val="center"/>
              <w:rPr>
                <w:rFonts w:ascii="Calibri" w:hAnsi="Calibri" w:cs="Calibri"/>
                <w:b/>
                <w:color w:val="FFFFFF" w:themeColor="background1"/>
                <w:sz w:val="28"/>
                <w:szCs w:val="28"/>
              </w:rPr>
            </w:pPr>
            <w:r>
              <w:rPr>
                <w:rFonts w:ascii="Calibri" w:hAnsi="Calibri" w:cs="Calibri"/>
                <w:b/>
                <w:color w:val="FFFFFF" w:themeColor="background1"/>
                <w:sz w:val="28"/>
                <w:szCs w:val="28"/>
              </w:rPr>
              <w:t xml:space="preserve"> </w:t>
            </w:r>
            <w:r w:rsidR="00464EC0" w:rsidRPr="00023F1E">
              <w:rPr>
                <w:rFonts w:ascii="Calibri" w:hAnsi="Calibri" w:cs="Calibri"/>
                <w:b/>
                <w:color w:val="FFFFFF" w:themeColor="background1"/>
                <w:sz w:val="28"/>
                <w:szCs w:val="28"/>
              </w:rPr>
              <w:t xml:space="preserve">TOOL 1: POST DISTRIBUTION MONITORING (PDM) </w:t>
            </w:r>
          </w:p>
          <w:p w14:paraId="6E7C4499" w14:textId="7C3F82A4" w:rsidR="00464EC0" w:rsidRPr="00023F1E" w:rsidRDefault="00FE70E0" w:rsidP="00F36967">
            <w:pPr>
              <w:pStyle w:val="Header"/>
              <w:ind w:left="-159" w:right="2"/>
              <w:jc w:val="center"/>
              <w:rPr>
                <w:rFonts w:ascii="Calibri" w:hAnsi="Calibri" w:cs="Calibri"/>
                <w:b/>
                <w:color w:val="FFFFFF" w:themeColor="background1"/>
                <w:sz w:val="28"/>
                <w:szCs w:val="28"/>
              </w:rPr>
            </w:pPr>
            <w:r w:rsidRPr="00023F1E">
              <w:rPr>
                <w:rFonts w:ascii="Calibri" w:hAnsi="Calibri" w:cs="Calibri"/>
                <w:b/>
                <w:color w:val="FFFFFF" w:themeColor="background1"/>
                <w:sz w:val="28"/>
                <w:szCs w:val="28"/>
              </w:rPr>
              <w:t>Household Survey</w:t>
            </w:r>
          </w:p>
          <w:p w14:paraId="3060889C" w14:textId="210A56D5" w:rsidR="00E95396" w:rsidRPr="00E95396" w:rsidRDefault="00E57869" w:rsidP="00E95396">
            <w:pPr>
              <w:pStyle w:val="Header"/>
              <w:spacing w:after="240"/>
              <w:jc w:val="center"/>
              <w:rPr>
                <w:rFonts w:ascii="Calibri" w:hAnsi="Calibri" w:cs="Calibri"/>
                <w:b/>
                <w:color w:val="FFFFFF" w:themeColor="background1"/>
                <w:sz w:val="36"/>
                <w:szCs w:val="28"/>
              </w:rPr>
            </w:pPr>
            <w:r w:rsidRPr="00023F1E">
              <w:rPr>
                <w:rFonts w:ascii="Calibri" w:hAnsi="Calibri" w:cs="Calibri"/>
                <w:b/>
                <w:color w:val="FFFFFF" w:themeColor="background1"/>
                <w:sz w:val="28"/>
                <w:szCs w:val="28"/>
              </w:rPr>
              <w:t>UNHCR Cash Based Interventions</w:t>
            </w:r>
          </w:p>
        </w:tc>
      </w:tr>
      <w:tr w:rsidR="00464EC0" w:rsidRPr="00B023A6" w14:paraId="3D3772F8" w14:textId="77777777" w:rsidTr="00030A56">
        <w:trPr>
          <w:trHeight w:val="2892"/>
        </w:trPr>
        <w:tc>
          <w:tcPr>
            <w:tcW w:w="10235" w:type="dxa"/>
            <w:shd w:val="clear" w:color="auto" w:fill="auto"/>
            <w:vAlign w:val="center"/>
          </w:tcPr>
          <w:p w14:paraId="253D924B" w14:textId="1B43787C" w:rsidR="00464EC0" w:rsidRPr="00030A56" w:rsidRDefault="00030A56" w:rsidP="00B74C2A">
            <w:pPr>
              <w:pStyle w:val="Header"/>
              <w:rPr>
                <w:rFonts w:ascii="Calibri" w:hAnsi="Calibri" w:cs="Calibri"/>
                <w:sz w:val="24"/>
                <w:szCs w:val="24"/>
              </w:rPr>
            </w:pPr>
            <w:r w:rsidRPr="00030A56">
              <w:rPr>
                <w:rFonts w:ascii="Calibri" w:hAnsi="Calibri" w:cs="Calibri"/>
                <w:b/>
                <w:sz w:val="24"/>
                <w:szCs w:val="24"/>
              </w:rPr>
              <w:t>Instructions</w:t>
            </w:r>
            <w:r w:rsidR="00464EC0" w:rsidRPr="00030A56">
              <w:rPr>
                <w:rFonts w:ascii="Calibri" w:hAnsi="Calibri" w:cs="Calibri"/>
                <w:b/>
                <w:sz w:val="24"/>
                <w:szCs w:val="24"/>
              </w:rPr>
              <w:t xml:space="preserve"> for UNHCR staff:</w:t>
            </w:r>
            <w:r w:rsidR="00464EC0" w:rsidRPr="00030A56">
              <w:rPr>
                <w:rFonts w:ascii="Calibri" w:hAnsi="Calibri" w:cs="Calibri"/>
                <w:sz w:val="24"/>
                <w:szCs w:val="24"/>
              </w:rPr>
              <w:t xml:space="preserve"> </w:t>
            </w:r>
          </w:p>
          <w:p w14:paraId="3362C5AF" w14:textId="7CB0AEA7" w:rsidR="00B9604A" w:rsidRPr="00023F1E" w:rsidRDefault="00B9604A" w:rsidP="00B9604A">
            <w:pPr>
              <w:pStyle w:val="Header"/>
              <w:rPr>
                <w:rFonts w:ascii="Calibri" w:hAnsi="Calibri" w:cs="Calibri"/>
                <w:bCs/>
              </w:rPr>
            </w:pPr>
            <w:r w:rsidRPr="00030A56">
              <w:rPr>
                <w:rFonts w:ascii="Calibri" w:hAnsi="Calibri" w:cs="Calibri"/>
                <w:b/>
                <w:bCs/>
                <w:color w:val="000000" w:themeColor="text1"/>
                <w:sz w:val="28"/>
                <w:szCs w:val="28"/>
              </w:rPr>
              <w:t>*</w:t>
            </w:r>
            <w:r w:rsidRPr="00030A56">
              <w:rPr>
                <w:rFonts w:ascii="Calibri" w:hAnsi="Calibri" w:cs="Calibri"/>
                <w:bCs/>
                <w:color w:val="FF0000"/>
                <w:sz w:val="28"/>
                <w:szCs w:val="28"/>
              </w:rPr>
              <w:t xml:space="preserve"> </w:t>
            </w:r>
            <w:r w:rsidRPr="00023F1E">
              <w:rPr>
                <w:rFonts w:ascii="Calibri" w:hAnsi="Calibri" w:cs="Calibri"/>
                <w:bCs/>
              </w:rPr>
              <w:t>= Indicator marked</w:t>
            </w:r>
            <w:r w:rsidR="00030A56">
              <w:rPr>
                <w:rFonts w:ascii="Calibri" w:hAnsi="Calibri" w:cs="Calibri"/>
                <w:bCs/>
              </w:rPr>
              <w:t xml:space="preserve"> in</w:t>
            </w:r>
            <w:r w:rsidRPr="00023F1E">
              <w:rPr>
                <w:rFonts w:ascii="Calibri" w:hAnsi="Calibri" w:cs="Calibri"/>
                <w:bCs/>
              </w:rPr>
              <w:t xml:space="preserve"> </w:t>
            </w:r>
            <w:r w:rsidR="00030A56" w:rsidRPr="00030A56">
              <w:rPr>
                <w:rFonts w:ascii="Calibri" w:hAnsi="Calibri" w:cs="Calibri"/>
                <w:b/>
                <w:bCs/>
                <w:color w:val="FF0000"/>
                <w:sz w:val="24"/>
                <w:szCs w:val="24"/>
              </w:rPr>
              <w:t>red</w:t>
            </w:r>
            <w:r w:rsidR="00030A56" w:rsidRPr="00030A56">
              <w:rPr>
                <w:rFonts w:ascii="Calibri" w:hAnsi="Calibri" w:cs="Calibri"/>
                <w:bCs/>
                <w:color w:val="FF0000"/>
              </w:rPr>
              <w:t xml:space="preserve"> </w:t>
            </w:r>
            <w:r w:rsidRPr="00030A56">
              <w:rPr>
                <w:rFonts w:ascii="Calibri" w:hAnsi="Calibri" w:cs="Calibri"/>
                <w:b/>
                <w:bCs/>
              </w:rPr>
              <w:t>with an asterisk is a required</w:t>
            </w:r>
            <w:r w:rsidRPr="00023F1E">
              <w:rPr>
                <w:rFonts w:ascii="Calibri" w:hAnsi="Calibri" w:cs="Calibri"/>
                <w:b/>
                <w:bCs/>
              </w:rPr>
              <w:t xml:space="preserve"> core indicator</w:t>
            </w:r>
            <w:r w:rsidR="00CD4540" w:rsidRPr="00023F1E">
              <w:rPr>
                <w:rFonts w:ascii="Calibri" w:hAnsi="Calibri" w:cs="Calibri"/>
                <w:bCs/>
              </w:rPr>
              <w:t xml:space="preserve">. </w:t>
            </w:r>
            <w:r w:rsidRPr="00023F1E">
              <w:rPr>
                <w:rFonts w:ascii="Calibri" w:hAnsi="Calibri" w:cs="Calibri"/>
                <w:bCs/>
                <w:u w:val="single"/>
              </w:rPr>
              <w:t>The question should not be modified at all and should be included in all PDMs</w:t>
            </w:r>
            <w:r w:rsidRPr="00023F1E">
              <w:rPr>
                <w:rFonts w:ascii="Calibri" w:hAnsi="Calibri" w:cs="Calibri"/>
                <w:bCs/>
              </w:rPr>
              <w:t xml:space="preserve">. Coding </w:t>
            </w:r>
            <w:r w:rsidR="00030A56">
              <w:rPr>
                <w:rFonts w:ascii="Calibri" w:hAnsi="Calibri" w:cs="Calibri"/>
                <w:bCs/>
              </w:rPr>
              <w:t>must</w:t>
            </w:r>
            <w:r w:rsidRPr="00023F1E">
              <w:rPr>
                <w:rFonts w:ascii="Calibri" w:hAnsi="Calibri" w:cs="Calibri"/>
                <w:bCs/>
              </w:rPr>
              <w:t xml:space="preserve"> be done using the standardised format.</w:t>
            </w:r>
          </w:p>
          <w:p w14:paraId="22BC139E" w14:textId="77777777" w:rsidR="00B9604A" w:rsidRPr="00023F1E" w:rsidRDefault="00B9604A" w:rsidP="00B9604A">
            <w:pPr>
              <w:pStyle w:val="Header"/>
              <w:rPr>
                <w:rFonts w:ascii="Calibri" w:hAnsi="Calibri" w:cs="Calibri"/>
                <w:bCs/>
              </w:rPr>
            </w:pPr>
            <w:r w:rsidRPr="00023F1E">
              <w:rPr>
                <w:rFonts w:ascii="Calibri" w:hAnsi="Calibri" w:cs="Calibri"/>
                <w:color w:val="17365D"/>
                <w:shd w:val="clear" w:color="auto" w:fill="DEEAF6" w:themeFill="accent1" w:themeFillTint="33"/>
              </w:rPr>
              <w:t xml:space="preserve">          </w:t>
            </w:r>
            <w:r w:rsidRPr="00023F1E">
              <w:rPr>
                <w:rFonts w:ascii="Calibri" w:hAnsi="Calibri" w:cs="Calibri"/>
                <w:color w:val="17365D"/>
              </w:rPr>
              <w:t xml:space="preserve"> = </w:t>
            </w:r>
            <w:r w:rsidRPr="00023F1E">
              <w:rPr>
                <w:rFonts w:ascii="Calibri" w:hAnsi="Calibri" w:cs="Calibri"/>
                <w:bCs/>
              </w:rPr>
              <w:t xml:space="preserve">question relates to an indicator in the CBI PDM Indicator Framework and should be included in PDMs. Refer to PDM Indicator Framework and CBI PDM User Guidance for more information. </w:t>
            </w:r>
          </w:p>
          <w:p w14:paraId="4621FE05" w14:textId="77777777" w:rsidR="00464EC0" w:rsidRPr="00023F1E" w:rsidRDefault="00464EC0" w:rsidP="00B74C2A">
            <w:pPr>
              <w:pStyle w:val="Header"/>
              <w:rPr>
                <w:rFonts w:ascii="Calibri" w:hAnsi="Calibri" w:cs="Calibri"/>
              </w:rPr>
            </w:pPr>
            <w:r w:rsidRPr="00023F1E">
              <w:rPr>
                <w:rFonts w:ascii="Calibri" w:hAnsi="Calibri" w:cs="Calibri"/>
              </w:rPr>
              <w:sym w:font="Wingdings 2" w:char="F0B9"/>
            </w:r>
            <w:r w:rsidRPr="00023F1E">
              <w:rPr>
                <w:rFonts w:ascii="Calibri" w:hAnsi="Calibri" w:cs="Calibri"/>
              </w:rPr>
              <w:t>= response options need to be</w:t>
            </w:r>
            <w:r w:rsidR="008D194C" w:rsidRPr="00023F1E">
              <w:rPr>
                <w:rFonts w:ascii="Calibri" w:hAnsi="Calibri" w:cs="Calibri"/>
              </w:rPr>
              <w:t xml:space="preserve"> checked and</w:t>
            </w:r>
            <w:r w:rsidRPr="00023F1E">
              <w:rPr>
                <w:rFonts w:ascii="Calibri" w:hAnsi="Calibri" w:cs="Calibri"/>
              </w:rPr>
              <w:t xml:space="preserve"> adapted based on the context and </w:t>
            </w:r>
            <w:r w:rsidR="008D194C" w:rsidRPr="00023F1E">
              <w:rPr>
                <w:rFonts w:ascii="Calibri" w:hAnsi="Calibri" w:cs="Calibri"/>
              </w:rPr>
              <w:t>purpose of the CBI.</w:t>
            </w:r>
          </w:p>
          <w:p w14:paraId="211AD731" w14:textId="0D55D5E2" w:rsidR="00464EC0" w:rsidRPr="00023F1E" w:rsidRDefault="00464EC0" w:rsidP="00BB6742">
            <w:pPr>
              <w:pStyle w:val="Header"/>
              <w:rPr>
                <w:rFonts w:ascii="Calibri" w:hAnsi="Calibri" w:cs="Calibri"/>
                <w:bCs/>
              </w:rPr>
            </w:pPr>
            <w:r w:rsidRPr="00023F1E">
              <w:rPr>
                <w:rFonts w:ascii="Calibri" w:hAnsi="Calibri" w:cs="Calibri"/>
                <w:b/>
                <w:bCs/>
              </w:rPr>
              <w:sym w:font="Wingdings" w:char="F0E8"/>
            </w:r>
            <w:r w:rsidRPr="00023F1E">
              <w:rPr>
                <w:rFonts w:ascii="Calibri" w:hAnsi="Calibri" w:cs="Calibri"/>
                <w:b/>
                <w:bCs/>
              </w:rPr>
              <w:t xml:space="preserve"> </w:t>
            </w:r>
            <w:r w:rsidRPr="00023F1E">
              <w:rPr>
                <w:rFonts w:ascii="Calibri" w:hAnsi="Calibri" w:cs="Calibri"/>
                <w:bCs/>
              </w:rPr>
              <w:t xml:space="preserve">= option to insert sector specific </w:t>
            </w:r>
            <w:r w:rsidR="00693346" w:rsidRPr="00023F1E">
              <w:rPr>
                <w:rFonts w:ascii="Calibri" w:hAnsi="Calibri" w:cs="Calibri"/>
                <w:bCs/>
              </w:rPr>
              <w:t xml:space="preserve">and/or protection </w:t>
            </w:r>
            <w:r w:rsidRPr="00023F1E">
              <w:rPr>
                <w:rFonts w:ascii="Calibri" w:hAnsi="Calibri" w:cs="Calibri"/>
                <w:bCs/>
              </w:rPr>
              <w:t>questions depending on the purpose of the cash based intervention</w:t>
            </w:r>
            <w:r w:rsidR="0005515E" w:rsidRPr="00023F1E">
              <w:rPr>
                <w:rFonts w:ascii="Calibri" w:hAnsi="Calibri" w:cs="Calibri"/>
                <w:bCs/>
              </w:rPr>
              <w:t xml:space="preserve">. Refer to Technical Sectoral Annexes, Tools </w:t>
            </w:r>
            <w:r w:rsidR="00D56711" w:rsidRPr="00023F1E">
              <w:rPr>
                <w:rFonts w:ascii="Calibri" w:hAnsi="Calibri" w:cs="Calibri"/>
                <w:bCs/>
              </w:rPr>
              <w:t>1.2-1.7</w:t>
            </w:r>
            <w:r w:rsidR="0005515E" w:rsidRPr="00023F1E">
              <w:rPr>
                <w:rFonts w:ascii="Calibri" w:hAnsi="Calibri" w:cs="Calibri"/>
                <w:bCs/>
              </w:rPr>
              <w:t>.</w:t>
            </w:r>
            <w:r w:rsidRPr="00023F1E">
              <w:rPr>
                <w:rFonts w:ascii="Calibri" w:hAnsi="Calibri" w:cs="Calibri"/>
                <w:bCs/>
              </w:rPr>
              <w:t xml:space="preserve">  </w:t>
            </w:r>
          </w:p>
          <w:p w14:paraId="40EDAE40" w14:textId="77777777" w:rsidR="00B9604A" w:rsidRPr="00023F1E" w:rsidRDefault="00B9604A" w:rsidP="007D17C4">
            <w:pPr>
              <w:pStyle w:val="Header"/>
              <w:rPr>
                <w:rFonts w:ascii="Calibri" w:hAnsi="Calibri" w:cs="Calibri"/>
                <w:bCs/>
              </w:rPr>
            </w:pPr>
          </w:p>
          <w:p w14:paraId="0C497B05" w14:textId="77777777" w:rsidR="00464EC0" w:rsidRPr="00023F1E" w:rsidRDefault="00464EC0" w:rsidP="00B40FB8">
            <w:pPr>
              <w:pStyle w:val="Header"/>
              <w:rPr>
                <w:rFonts w:ascii="Calibri" w:hAnsi="Calibri" w:cs="Calibri"/>
                <w:i/>
                <w:color w:val="000000" w:themeColor="text1"/>
              </w:rPr>
            </w:pPr>
            <w:r w:rsidRPr="00023F1E">
              <w:rPr>
                <w:rFonts w:ascii="Calibri" w:hAnsi="Calibri" w:cs="Calibri"/>
                <w:i/>
                <w:color w:val="000000" w:themeColor="text1"/>
              </w:rPr>
              <w:t>All questions are select one, and the response options can be read out, unless indicated</w:t>
            </w:r>
            <w:r w:rsidR="00A0507E" w:rsidRPr="00023F1E">
              <w:rPr>
                <w:rFonts w:ascii="Calibri" w:hAnsi="Calibri" w:cs="Calibri"/>
                <w:i/>
                <w:color w:val="000000" w:themeColor="text1"/>
              </w:rPr>
              <w:t xml:space="preserve"> otherwise</w:t>
            </w:r>
            <w:r w:rsidRPr="00023F1E">
              <w:rPr>
                <w:rFonts w:ascii="Calibri" w:hAnsi="Calibri" w:cs="Calibri"/>
                <w:i/>
                <w:color w:val="000000" w:themeColor="text1"/>
              </w:rPr>
              <w:t>.</w:t>
            </w:r>
          </w:p>
          <w:p w14:paraId="24507223" w14:textId="3DE5E84A" w:rsidR="001D2C5E" w:rsidRPr="000F0DFB" w:rsidRDefault="001D2C5E" w:rsidP="00B40FB8">
            <w:pPr>
              <w:pStyle w:val="Header"/>
              <w:rPr>
                <w:rFonts w:ascii="Calibri" w:hAnsi="Calibri" w:cs="Calibri"/>
                <w:i/>
                <w:color w:val="17365D"/>
                <w:sz w:val="20"/>
                <w:szCs w:val="20"/>
              </w:rPr>
            </w:pPr>
          </w:p>
        </w:tc>
      </w:tr>
      <w:tr w:rsidR="00030A56" w:rsidRPr="00B023A6" w14:paraId="3A17616A" w14:textId="77777777" w:rsidTr="00030A56">
        <w:trPr>
          <w:trHeight w:val="2502"/>
        </w:trPr>
        <w:tc>
          <w:tcPr>
            <w:tcW w:w="10235" w:type="dxa"/>
            <w:shd w:val="clear" w:color="auto" w:fill="DEEAF6" w:themeFill="accent1" w:themeFillTint="33"/>
            <w:vAlign w:val="center"/>
          </w:tcPr>
          <w:p w14:paraId="6A902661" w14:textId="77777777" w:rsidR="00030A56" w:rsidRPr="00030A56" w:rsidRDefault="00030A56" w:rsidP="00030A56">
            <w:pPr>
              <w:pStyle w:val="Header"/>
              <w:rPr>
                <w:rFonts w:ascii="Calibri" w:hAnsi="Calibri" w:cs="Calibri"/>
                <w:b/>
                <w:sz w:val="24"/>
                <w:szCs w:val="24"/>
              </w:rPr>
            </w:pPr>
            <w:r w:rsidRPr="00030A56">
              <w:rPr>
                <w:rFonts w:ascii="Calibri" w:hAnsi="Calibri" w:cs="Calibri"/>
                <w:b/>
                <w:sz w:val="24"/>
                <w:szCs w:val="24"/>
              </w:rPr>
              <w:t xml:space="preserve">Instruction for coding and data entry: </w:t>
            </w:r>
          </w:p>
          <w:p w14:paraId="371D3B45" w14:textId="77777777" w:rsidR="00030A56" w:rsidRPr="00023F1E" w:rsidRDefault="00030A56" w:rsidP="00030A56">
            <w:pPr>
              <w:numPr>
                <w:ilvl w:val="0"/>
                <w:numId w:val="37"/>
              </w:numPr>
              <w:spacing w:after="0" w:line="240" w:lineRule="auto"/>
              <w:rPr>
                <w:rFonts w:eastAsia="Times New Roman"/>
              </w:rPr>
            </w:pPr>
            <w:r w:rsidRPr="00023F1E">
              <w:rPr>
                <w:rFonts w:eastAsia="Times New Roman"/>
              </w:rPr>
              <w:t>An "owner" Kobo CBI account will be created for the operation, with full access to the form and the collected data.</w:t>
            </w:r>
          </w:p>
          <w:p w14:paraId="77778C59" w14:textId="77777777" w:rsidR="00030A56" w:rsidRPr="00023F1E" w:rsidRDefault="00030A56" w:rsidP="00030A56">
            <w:pPr>
              <w:numPr>
                <w:ilvl w:val="0"/>
                <w:numId w:val="37"/>
              </w:numPr>
              <w:spacing w:after="0" w:line="240" w:lineRule="auto"/>
              <w:rPr>
                <w:rFonts w:eastAsia="Times New Roman"/>
              </w:rPr>
            </w:pPr>
            <w:r w:rsidRPr="00023F1E">
              <w:rPr>
                <w:rFonts w:eastAsia="Times New Roman"/>
              </w:rPr>
              <w:t>An “enumerator” Kobo CBI account will be created for enumerators in the operation, with the ability to submit data to the account.</w:t>
            </w:r>
          </w:p>
          <w:p w14:paraId="40501AB5" w14:textId="77777777" w:rsidR="00030A56" w:rsidRDefault="00030A56" w:rsidP="00030A56">
            <w:pPr>
              <w:numPr>
                <w:ilvl w:val="0"/>
                <w:numId w:val="37"/>
              </w:numPr>
              <w:spacing w:after="0" w:line="240" w:lineRule="auto"/>
              <w:rPr>
                <w:rFonts w:eastAsia="Times New Roman"/>
              </w:rPr>
            </w:pPr>
            <w:r w:rsidRPr="00023F1E">
              <w:rPr>
                <w:rFonts w:eastAsia="Times New Roman"/>
              </w:rPr>
              <w:t>The HQ “cbipdm” Kobo account must receive “view submission” privileges related to the operation’s Kobo CBI account, in order to perform central data analysis and to populate the dashboard.</w:t>
            </w:r>
          </w:p>
          <w:p w14:paraId="5C1D6CA4" w14:textId="77777777" w:rsidR="00030A56" w:rsidRPr="00023F1E" w:rsidRDefault="00030A56" w:rsidP="00030A56">
            <w:pPr>
              <w:spacing w:after="0" w:line="240" w:lineRule="auto"/>
              <w:ind w:left="720"/>
              <w:rPr>
                <w:rFonts w:eastAsia="Times New Roman"/>
              </w:rPr>
            </w:pPr>
          </w:p>
          <w:p w14:paraId="621AD2D7" w14:textId="77777777" w:rsidR="00030A56" w:rsidRPr="00023F1E" w:rsidRDefault="00030A56" w:rsidP="00B40FB8">
            <w:pPr>
              <w:pStyle w:val="Header"/>
              <w:rPr>
                <w:rFonts w:ascii="Calibri" w:hAnsi="Calibri" w:cs="Calibri"/>
                <w:b/>
              </w:rPr>
            </w:pPr>
          </w:p>
        </w:tc>
      </w:tr>
    </w:tbl>
    <w:p w14:paraId="13426E29" w14:textId="77777777" w:rsidR="005F19BF" w:rsidRPr="00605D8B" w:rsidRDefault="005F19BF" w:rsidP="003C316A">
      <w:pPr>
        <w:pStyle w:val="Heading2"/>
        <w:shd w:val="clear" w:color="auto" w:fill="4F81BD"/>
        <w:ind w:left="-142"/>
        <w:rPr>
          <w:color w:val="17365D"/>
        </w:rPr>
      </w:pPr>
      <w:r>
        <w:t xml:space="preserve">A. Location details </w:t>
      </w:r>
    </w:p>
    <w:p w14:paraId="7688DB1B" w14:textId="3795787A" w:rsidR="005F19BF" w:rsidRPr="008D194C" w:rsidRDefault="00F523CE" w:rsidP="003C316A">
      <w:pPr>
        <w:shd w:val="clear" w:color="auto" w:fill="4F81BD"/>
        <w:spacing w:after="0"/>
        <w:ind w:left="-142"/>
        <w:rPr>
          <w:sz w:val="18"/>
        </w:rPr>
      </w:pPr>
      <w:r>
        <w:rPr>
          <w:rFonts w:ascii="Calibri" w:hAnsi="Calibri" w:cs="Calibri"/>
          <w:color w:val="FFFFFF" w:themeColor="background1"/>
          <w:sz w:val="24"/>
          <w:szCs w:val="36"/>
        </w:rPr>
        <w:t>(T</w:t>
      </w:r>
      <w:r w:rsidR="005F19BF" w:rsidRPr="008D194C">
        <w:rPr>
          <w:rFonts w:ascii="Calibri" w:hAnsi="Calibri" w:cs="Calibri"/>
          <w:color w:val="FFFFFF" w:themeColor="background1"/>
          <w:sz w:val="24"/>
          <w:szCs w:val="36"/>
        </w:rPr>
        <w:t>o be completed before starting the interview)</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2580"/>
        <w:gridCol w:w="2126"/>
      </w:tblGrid>
      <w:tr w:rsidR="00464EC0" w:rsidRPr="00B023A6" w14:paraId="450DBE00" w14:textId="77777777" w:rsidTr="00817D6A">
        <w:trPr>
          <w:trHeight w:val="340"/>
        </w:trPr>
        <w:tc>
          <w:tcPr>
            <w:tcW w:w="5529" w:type="dxa"/>
            <w:shd w:val="clear" w:color="auto" w:fill="auto"/>
            <w:vAlign w:val="center"/>
          </w:tcPr>
          <w:p w14:paraId="7B4A8E32" w14:textId="77777777" w:rsidR="00464EC0" w:rsidRPr="00DF1248" w:rsidRDefault="00464EC0" w:rsidP="00817D6A">
            <w:pPr>
              <w:pStyle w:val="Header"/>
              <w:rPr>
                <w:rFonts w:ascii="Calibri" w:hAnsi="Calibri" w:cs="Calibri"/>
                <w:b/>
                <w:sz w:val="20"/>
                <w:szCs w:val="20"/>
              </w:rPr>
            </w:pPr>
            <w:r w:rsidRPr="00DF1248">
              <w:rPr>
                <w:rFonts w:ascii="Calibri" w:hAnsi="Calibri" w:cs="Calibri"/>
                <w:b/>
                <w:sz w:val="20"/>
                <w:szCs w:val="20"/>
              </w:rPr>
              <w:t>A1. Date:</w:t>
            </w:r>
          </w:p>
        </w:tc>
        <w:tc>
          <w:tcPr>
            <w:tcW w:w="4706" w:type="dxa"/>
            <w:gridSpan w:val="2"/>
            <w:shd w:val="clear" w:color="auto" w:fill="auto"/>
            <w:vAlign w:val="center"/>
          </w:tcPr>
          <w:p w14:paraId="763E09E0" w14:textId="77777777" w:rsidR="00464EC0" w:rsidRPr="00B023A6" w:rsidRDefault="00464EC0" w:rsidP="00FE27E6">
            <w:pPr>
              <w:pStyle w:val="Header"/>
              <w:rPr>
                <w:rFonts w:ascii="Calibri" w:hAnsi="Calibri" w:cs="Calibri"/>
                <w:b/>
                <w:color w:val="17365D"/>
                <w:sz w:val="20"/>
                <w:szCs w:val="20"/>
              </w:rPr>
            </w:pPr>
          </w:p>
        </w:tc>
      </w:tr>
      <w:tr w:rsidR="00CD4540" w:rsidRPr="00B023A6" w14:paraId="07DC5F05" w14:textId="77777777" w:rsidTr="00245887">
        <w:trPr>
          <w:trHeight w:val="340"/>
        </w:trPr>
        <w:tc>
          <w:tcPr>
            <w:tcW w:w="5529" w:type="dxa"/>
            <w:shd w:val="clear" w:color="auto" w:fill="auto"/>
          </w:tcPr>
          <w:p w14:paraId="3B3EE7EF" w14:textId="77777777" w:rsidR="00CD4540" w:rsidRPr="00DF1248" w:rsidRDefault="00CD4540" w:rsidP="001B6FCD">
            <w:pPr>
              <w:pStyle w:val="Header"/>
              <w:rPr>
                <w:rFonts w:ascii="Calibri" w:hAnsi="Calibri" w:cs="Calibri"/>
                <w:b/>
                <w:sz w:val="20"/>
                <w:szCs w:val="20"/>
              </w:rPr>
            </w:pPr>
            <w:r w:rsidRPr="00DF1248">
              <w:rPr>
                <w:rFonts w:ascii="Calibri" w:hAnsi="Calibri" w:cs="Calibri"/>
                <w:b/>
                <w:sz w:val="20"/>
                <w:szCs w:val="20"/>
              </w:rPr>
              <w:t>A2. Enumerator Name:</w:t>
            </w:r>
          </w:p>
        </w:tc>
        <w:tc>
          <w:tcPr>
            <w:tcW w:w="2580" w:type="dxa"/>
            <w:shd w:val="clear" w:color="auto" w:fill="auto"/>
            <w:vAlign w:val="center"/>
          </w:tcPr>
          <w:p w14:paraId="77547ECF" w14:textId="77777777" w:rsidR="00CD4540" w:rsidRPr="00942FF7" w:rsidRDefault="00CD4540" w:rsidP="00FE27E6">
            <w:pPr>
              <w:pStyle w:val="Header"/>
              <w:rPr>
                <w:rFonts w:ascii="Calibri" w:hAnsi="Calibri" w:cs="Calibri"/>
                <w:bCs/>
                <w:sz w:val="20"/>
                <w:szCs w:val="20"/>
              </w:rPr>
            </w:pPr>
            <w:r w:rsidRPr="00012EF0">
              <w:rPr>
                <w:rFonts w:ascii="Calibri" w:hAnsi="Calibri" w:cs="Calibri"/>
                <w:bCs/>
                <w:sz w:val="20"/>
                <w:szCs w:val="20"/>
              </w:rPr>
              <w:fldChar w:fldCharType="begin">
                <w:ffData>
                  <w:name w:val="Check1"/>
                  <w:enabled/>
                  <w:calcOnExit w:val="0"/>
                  <w:checkBox>
                    <w:sizeAuto/>
                    <w:default w:val="0"/>
                  </w:checkBox>
                </w:ffData>
              </w:fldChar>
            </w:r>
            <w:r w:rsidRPr="00012EF0">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012EF0">
              <w:rPr>
                <w:rFonts w:ascii="Calibri" w:hAnsi="Calibri" w:cs="Calibri"/>
                <w:bCs/>
                <w:sz w:val="20"/>
                <w:szCs w:val="20"/>
              </w:rPr>
              <w:fldChar w:fldCharType="end"/>
            </w:r>
            <w:r w:rsidRPr="00DF1248">
              <w:rPr>
                <w:rFonts w:ascii="Calibri" w:hAnsi="Calibri" w:cs="Calibri"/>
                <w:b/>
                <w:sz w:val="20"/>
                <w:szCs w:val="20"/>
              </w:rPr>
              <w:t xml:space="preserve"> </w:t>
            </w:r>
            <w:r w:rsidRPr="00942FF7">
              <w:rPr>
                <w:rFonts w:ascii="Calibri" w:hAnsi="Calibri" w:cs="Calibri"/>
                <w:sz w:val="20"/>
                <w:szCs w:val="20"/>
              </w:rPr>
              <w:t>Enumerator 1</w:t>
            </w:r>
          </w:p>
          <w:p w14:paraId="7F91B3DF" w14:textId="77777777" w:rsidR="00CD4540" w:rsidRPr="00942FF7" w:rsidRDefault="00CD4540" w:rsidP="00FE27E6">
            <w:pPr>
              <w:pStyle w:val="Header"/>
              <w:rPr>
                <w:rFonts w:ascii="Calibri" w:hAnsi="Calibri" w:cs="Calibri"/>
                <w:bCs/>
                <w:sz w:val="20"/>
                <w:szCs w:val="20"/>
              </w:rPr>
            </w:pPr>
            <w:r w:rsidRPr="00942FF7">
              <w:rPr>
                <w:rFonts w:ascii="Calibri" w:hAnsi="Calibri" w:cs="Calibri"/>
                <w:bCs/>
                <w:sz w:val="20"/>
                <w:szCs w:val="20"/>
              </w:rPr>
              <w:fldChar w:fldCharType="begin">
                <w:ffData>
                  <w:name w:val="Check1"/>
                  <w:enabled/>
                  <w:calcOnExit w:val="0"/>
                  <w:checkBox>
                    <w:sizeAuto/>
                    <w:default w:val="0"/>
                  </w:checkBox>
                </w:ffData>
              </w:fldChar>
            </w:r>
            <w:r w:rsidRPr="00942FF7">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942FF7">
              <w:rPr>
                <w:rFonts w:ascii="Calibri" w:hAnsi="Calibri" w:cs="Calibri"/>
                <w:bCs/>
                <w:sz w:val="20"/>
                <w:szCs w:val="20"/>
              </w:rPr>
              <w:fldChar w:fldCharType="end"/>
            </w:r>
            <w:r w:rsidRPr="00942FF7">
              <w:rPr>
                <w:rFonts w:ascii="Calibri" w:hAnsi="Calibri" w:cs="Calibri"/>
                <w:sz w:val="20"/>
                <w:szCs w:val="20"/>
              </w:rPr>
              <w:t xml:space="preserve"> Enumerator 2</w:t>
            </w:r>
          </w:p>
          <w:p w14:paraId="4433C54E" w14:textId="77777777" w:rsidR="00CD4540" w:rsidRPr="00942FF7" w:rsidRDefault="00CD4540" w:rsidP="00FE27E6">
            <w:pPr>
              <w:pStyle w:val="Header"/>
              <w:rPr>
                <w:rFonts w:ascii="Calibri" w:hAnsi="Calibri" w:cs="Calibri"/>
                <w:bCs/>
                <w:sz w:val="20"/>
                <w:szCs w:val="20"/>
              </w:rPr>
            </w:pPr>
            <w:r w:rsidRPr="00942FF7">
              <w:rPr>
                <w:rFonts w:ascii="Calibri" w:hAnsi="Calibri" w:cs="Calibri"/>
                <w:bCs/>
                <w:sz w:val="20"/>
                <w:szCs w:val="20"/>
              </w:rPr>
              <w:fldChar w:fldCharType="begin">
                <w:ffData>
                  <w:name w:val="Check1"/>
                  <w:enabled/>
                  <w:calcOnExit w:val="0"/>
                  <w:checkBox>
                    <w:sizeAuto/>
                    <w:default w:val="0"/>
                  </w:checkBox>
                </w:ffData>
              </w:fldChar>
            </w:r>
            <w:r w:rsidRPr="00942FF7">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942FF7">
              <w:rPr>
                <w:rFonts w:ascii="Calibri" w:hAnsi="Calibri" w:cs="Calibri"/>
                <w:bCs/>
                <w:sz w:val="20"/>
                <w:szCs w:val="20"/>
              </w:rPr>
              <w:fldChar w:fldCharType="end"/>
            </w:r>
            <w:r w:rsidRPr="00942FF7">
              <w:rPr>
                <w:rFonts w:ascii="Calibri" w:hAnsi="Calibri" w:cs="Calibri"/>
                <w:sz w:val="20"/>
                <w:szCs w:val="20"/>
              </w:rPr>
              <w:t xml:space="preserve"> Enumerator 3</w:t>
            </w:r>
          </w:p>
        </w:tc>
        <w:tc>
          <w:tcPr>
            <w:tcW w:w="2126" w:type="dxa"/>
            <w:shd w:val="clear" w:color="auto" w:fill="auto"/>
            <w:vAlign w:val="center"/>
          </w:tcPr>
          <w:p w14:paraId="24F64A06" w14:textId="4477D504" w:rsidR="00CD4540" w:rsidRPr="00942FF7" w:rsidRDefault="00CD4540" w:rsidP="00FE27E6">
            <w:pPr>
              <w:pStyle w:val="Header"/>
              <w:rPr>
                <w:rFonts w:ascii="Calibri" w:hAnsi="Calibri" w:cs="Calibri"/>
                <w:bCs/>
                <w:sz w:val="20"/>
                <w:szCs w:val="20"/>
              </w:rPr>
            </w:pPr>
            <w:r w:rsidRPr="00942FF7">
              <w:rPr>
                <w:rFonts w:ascii="Calibri" w:hAnsi="Calibri" w:cs="Calibri"/>
                <w:bCs/>
                <w:sz w:val="20"/>
                <w:szCs w:val="20"/>
              </w:rPr>
              <w:fldChar w:fldCharType="begin">
                <w:ffData>
                  <w:name w:val="Check1"/>
                  <w:enabled/>
                  <w:calcOnExit w:val="0"/>
                  <w:checkBox>
                    <w:sizeAuto/>
                    <w:default w:val="0"/>
                  </w:checkBox>
                </w:ffData>
              </w:fldChar>
            </w:r>
            <w:r w:rsidRPr="00942FF7">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942FF7">
              <w:rPr>
                <w:rFonts w:ascii="Calibri" w:hAnsi="Calibri" w:cs="Calibri"/>
                <w:bCs/>
                <w:sz w:val="20"/>
                <w:szCs w:val="20"/>
              </w:rPr>
              <w:fldChar w:fldCharType="end"/>
            </w:r>
            <w:r w:rsidRPr="00942FF7">
              <w:rPr>
                <w:rFonts w:ascii="Calibri" w:hAnsi="Calibri" w:cs="Calibri"/>
                <w:sz w:val="20"/>
                <w:szCs w:val="20"/>
              </w:rPr>
              <w:t xml:space="preserve"> Enumerator 4</w:t>
            </w:r>
          </w:p>
          <w:p w14:paraId="178296B5" w14:textId="77777777" w:rsidR="00CD4540" w:rsidRPr="00B023A6" w:rsidRDefault="00CD4540" w:rsidP="00FE27E6">
            <w:pPr>
              <w:pStyle w:val="Header"/>
              <w:rPr>
                <w:rFonts w:ascii="Calibri" w:hAnsi="Calibri" w:cs="Calibri"/>
                <w:b/>
                <w:color w:val="17365D"/>
                <w:sz w:val="20"/>
                <w:szCs w:val="20"/>
              </w:rPr>
            </w:pPr>
            <w:r w:rsidRPr="00942FF7">
              <w:rPr>
                <w:rFonts w:ascii="Calibri" w:hAnsi="Calibri" w:cs="Calibri"/>
                <w:bCs/>
                <w:sz w:val="20"/>
                <w:szCs w:val="20"/>
              </w:rPr>
              <w:fldChar w:fldCharType="begin">
                <w:ffData>
                  <w:name w:val="Check1"/>
                  <w:enabled/>
                  <w:calcOnExit w:val="0"/>
                  <w:checkBox>
                    <w:sizeAuto/>
                    <w:default w:val="0"/>
                  </w:checkBox>
                </w:ffData>
              </w:fldChar>
            </w:r>
            <w:r w:rsidRPr="00942FF7">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942FF7">
              <w:rPr>
                <w:rFonts w:ascii="Calibri" w:hAnsi="Calibri" w:cs="Calibri"/>
                <w:bCs/>
                <w:sz w:val="20"/>
                <w:szCs w:val="20"/>
              </w:rPr>
              <w:fldChar w:fldCharType="end"/>
            </w:r>
            <w:r w:rsidRPr="00942FF7">
              <w:rPr>
                <w:rFonts w:ascii="Calibri" w:hAnsi="Calibri" w:cs="Calibri"/>
                <w:sz w:val="20"/>
                <w:szCs w:val="20"/>
              </w:rPr>
              <w:t xml:space="preserve"> Enumerator 5</w:t>
            </w:r>
          </w:p>
        </w:tc>
      </w:tr>
      <w:tr w:rsidR="00CD4540" w:rsidRPr="00B023A6" w14:paraId="7FD85618" w14:textId="77777777" w:rsidTr="00245887">
        <w:trPr>
          <w:trHeight w:val="340"/>
        </w:trPr>
        <w:tc>
          <w:tcPr>
            <w:tcW w:w="5529" w:type="dxa"/>
            <w:shd w:val="clear" w:color="auto" w:fill="auto"/>
          </w:tcPr>
          <w:p w14:paraId="2C35FE50" w14:textId="77777777" w:rsidR="00CD4540" w:rsidRPr="00DF1248" w:rsidRDefault="00CD4540" w:rsidP="001B6FCD">
            <w:pPr>
              <w:pStyle w:val="Header"/>
              <w:rPr>
                <w:rFonts w:ascii="Calibri" w:hAnsi="Calibri" w:cs="Calibri"/>
                <w:b/>
                <w:sz w:val="20"/>
                <w:szCs w:val="20"/>
              </w:rPr>
            </w:pPr>
            <w:r>
              <w:rPr>
                <w:rFonts w:ascii="Calibri" w:hAnsi="Calibri" w:cs="Calibri"/>
                <w:b/>
                <w:sz w:val="20"/>
                <w:szCs w:val="20"/>
              </w:rPr>
              <w:t>A3</w:t>
            </w:r>
            <w:r w:rsidRPr="00DF1248">
              <w:rPr>
                <w:rFonts w:ascii="Calibri" w:hAnsi="Calibri" w:cs="Calibri"/>
                <w:b/>
                <w:sz w:val="20"/>
                <w:szCs w:val="20"/>
              </w:rPr>
              <w:t>. Province/District:</w:t>
            </w:r>
          </w:p>
        </w:tc>
        <w:tc>
          <w:tcPr>
            <w:tcW w:w="2580" w:type="dxa"/>
            <w:shd w:val="clear" w:color="auto" w:fill="auto"/>
            <w:vAlign w:val="center"/>
          </w:tcPr>
          <w:p w14:paraId="2E69FF15" w14:textId="6FB250B9" w:rsidR="00CD4540" w:rsidRDefault="00CD4540" w:rsidP="00FE27E6">
            <w:pPr>
              <w:pStyle w:val="Header"/>
              <w:rPr>
                <w:rFonts w:ascii="Calibri" w:hAnsi="Calibri" w:cs="Calibri"/>
                <w:bCs/>
                <w:sz w:val="20"/>
                <w:szCs w:val="20"/>
              </w:rPr>
            </w:pPr>
            <w:r w:rsidRPr="00012EF0">
              <w:rPr>
                <w:rFonts w:ascii="Calibri" w:hAnsi="Calibri" w:cs="Calibri"/>
                <w:bCs/>
                <w:sz w:val="20"/>
                <w:szCs w:val="20"/>
              </w:rPr>
              <w:fldChar w:fldCharType="begin">
                <w:ffData>
                  <w:name w:val="Check1"/>
                  <w:enabled/>
                  <w:calcOnExit w:val="0"/>
                  <w:checkBox>
                    <w:sizeAuto/>
                    <w:default w:val="0"/>
                  </w:checkBox>
                </w:ffData>
              </w:fldChar>
            </w:r>
            <w:r w:rsidRPr="00012EF0">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012EF0">
              <w:rPr>
                <w:rFonts w:ascii="Calibri" w:hAnsi="Calibri" w:cs="Calibri"/>
                <w:bCs/>
                <w:sz w:val="20"/>
                <w:szCs w:val="20"/>
              </w:rPr>
              <w:fldChar w:fldCharType="end"/>
            </w:r>
            <w:r>
              <w:rPr>
                <w:rFonts w:ascii="Calibri" w:hAnsi="Calibri" w:cs="Calibri"/>
                <w:bCs/>
                <w:sz w:val="20"/>
                <w:szCs w:val="20"/>
              </w:rPr>
              <w:t xml:space="preserve"> </w:t>
            </w:r>
            <w:r w:rsidR="00C77BD4">
              <w:rPr>
                <w:rFonts w:ascii="Calibri" w:hAnsi="Calibri" w:cs="Calibri"/>
                <w:sz w:val="20"/>
                <w:szCs w:val="20"/>
              </w:rPr>
              <w:t>Kakuma</w:t>
            </w:r>
          </w:p>
          <w:p w14:paraId="336B8F10" w14:textId="085E01B6" w:rsidR="00CD4540" w:rsidRDefault="00CD4540" w:rsidP="00FE27E6">
            <w:pPr>
              <w:pStyle w:val="Header"/>
              <w:rPr>
                <w:rFonts w:ascii="Calibri" w:hAnsi="Calibri" w:cs="Calibri"/>
                <w:bCs/>
                <w:sz w:val="20"/>
                <w:szCs w:val="20"/>
              </w:rPr>
            </w:pPr>
            <w:r w:rsidRPr="00012EF0">
              <w:rPr>
                <w:rFonts w:ascii="Calibri" w:hAnsi="Calibri" w:cs="Calibri"/>
                <w:bCs/>
                <w:sz w:val="20"/>
                <w:szCs w:val="20"/>
              </w:rPr>
              <w:fldChar w:fldCharType="begin">
                <w:ffData>
                  <w:name w:val="Check1"/>
                  <w:enabled/>
                  <w:calcOnExit w:val="0"/>
                  <w:checkBox>
                    <w:sizeAuto/>
                    <w:default w:val="0"/>
                  </w:checkBox>
                </w:ffData>
              </w:fldChar>
            </w:r>
            <w:r w:rsidRPr="00012EF0">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012EF0">
              <w:rPr>
                <w:rFonts w:ascii="Calibri" w:hAnsi="Calibri" w:cs="Calibri"/>
                <w:bCs/>
                <w:sz w:val="20"/>
                <w:szCs w:val="20"/>
              </w:rPr>
              <w:fldChar w:fldCharType="end"/>
            </w:r>
            <w:r>
              <w:rPr>
                <w:rFonts w:ascii="Calibri" w:hAnsi="Calibri" w:cs="Calibri"/>
                <w:bCs/>
                <w:sz w:val="20"/>
                <w:szCs w:val="20"/>
              </w:rPr>
              <w:t xml:space="preserve"> </w:t>
            </w:r>
            <w:r w:rsidR="00C77BD4">
              <w:rPr>
                <w:rFonts w:ascii="Calibri" w:hAnsi="Calibri" w:cs="Calibri"/>
                <w:sz w:val="20"/>
                <w:szCs w:val="20"/>
              </w:rPr>
              <w:t>Dadaab</w:t>
            </w:r>
          </w:p>
          <w:p w14:paraId="582094AD" w14:textId="477CC10C" w:rsidR="00CD4540" w:rsidRDefault="00CD4540" w:rsidP="00FE27E6">
            <w:pPr>
              <w:pStyle w:val="Header"/>
              <w:rPr>
                <w:rFonts w:ascii="Calibri" w:hAnsi="Calibri" w:cs="Calibri"/>
                <w:bCs/>
                <w:sz w:val="20"/>
                <w:szCs w:val="20"/>
              </w:rPr>
            </w:pPr>
            <w:r w:rsidRPr="00012EF0">
              <w:rPr>
                <w:rFonts w:ascii="Calibri" w:hAnsi="Calibri" w:cs="Calibri"/>
                <w:bCs/>
                <w:sz w:val="20"/>
                <w:szCs w:val="20"/>
              </w:rPr>
              <w:fldChar w:fldCharType="begin">
                <w:ffData>
                  <w:name w:val="Check1"/>
                  <w:enabled/>
                  <w:calcOnExit w:val="0"/>
                  <w:checkBox>
                    <w:sizeAuto/>
                    <w:default w:val="0"/>
                  </w:checkBox>
                </w:ffData>
              </w:fldChar>
            </w:r>
            <w:r w:rsidRPr="00012EF0">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012EF0">
              <w:rPr>
                <w:rFonts w:ascii="Calibri" w:hAnsi="Calibri" w:cs="Calibri"/>
                <w:bCs/>
                <w:sz w:val="20"/>
                <w:szCs w:val="20"/>
              </w:rPr>
              <w:fldChar w:fldCharType="end"/>
            </w:r>
            <w:r>
              <w:rPr>
                <w:rFonts w:ascii="Calibri" w:hAnsi="Calibri" w:cs="Calibri"/>
                <w:bCs/>
                <w:sz w:val="20"/>
                <w:szCs w:val="20"/>
              </w:rPr>
              <w:t xml:space="preserve"> </w:t>
            </w:r>
            <w:r w:rsidR="00C77BD4">
              <w:rPr>
                <w:rFonts w:ascii="Calibri" w:hAnsi="Calibri" w:cs="Calibri"/>
                <w:sz w:val="20"/>
                <w:szCs w:val="20"/>
              </w:rPr>
              <w:t>Urban</w:t>
            </w:r>
          </w:p>
        </w:tc>
        <w:tc>
          <w:tcPr>
            <w:tcW w:w="2126" w:type="dxa"/>
            <w:shd w:val="clear" w:color="auto" w:fill="auto"/>
            <w:vAlign w:val="center"/>
          </w:tcPr>
          <w:p w14:paraId="20E8036E" w14:textId="3C22EC58" w:rsidR="00CD4540" w:rsidRPr="00B023A6" w:rsidRDefault="00CD4540" w:rsidP="00FE27E6">
            <w:pPr>
              <w:pStyle w:val="Header"/>
              <w:rPr>
                <w:rFonts w:ascii="Calibri" w:hAnsi="Calibri" w:cs="Calibri"/>
                <w:b/>
                <w:color w:val="17365D"/>
                <w:sz w:val="20"/>
                <w:szCs w:val="20"/>
              </w:rPr>
            </w:pPr>
          </w:p>
        </w:tc>
      </w:tr>
      <w:tr w:rsidR="00CD4540" w:rsidRPr="00DF2E5E" w14:paraId="4C9CF481" w14:textId="77777777" w:rsidTr="00245887">
        <w:trPr>
          <w:trHeight w:val="340"/>
        </w:trPr>
        <w:tc>
          <w:tcPr>
            <w:tcW w:w="5529" w:type="dxa"/>
            <w:shd w:val="clear" w:color="auto" w:fill="auto"/>
          </w:tcPr>
          <w:p w14:paraId="296BCD55" w14:textId="07EF51D9" w:rsidR="00CD4540" w:rsidRPr="00F523CE" w:rsidRDefault="00CD4540" w:rsidP="006A7CDB">
            <w:pPr>
              <w:pStyle w:val="Header"/>
              <w:rPr>
                <w:rFonts w:ascii="Calibri" w:hAnsi="Calibri" w:cs="Calibri"/>
                <w:b/>
                <w:sz w:val="20"/>
                <w:szCs w:val="20"/>
                <w:lang w:val="fr-ML"/>
              </w:rPr>
            </w:pPr>
            <w:r w:rsidRPr="00F523CE">
              <w:rPr>
                <w:rFonts w:ascii="Calibri" w:hAnsi="Calibri" w:cs="Calibri"/>
                <w:b/>
                <w:sz w:val="20"/>
                <w:szCs w:val="20"/>
                <w:lang w:val="fr-ML"/>
              </w:rPr>
              <w:t xml:space="preserve">A4. </w:t>
            </w:r>
            <w:r w:rsidR="00023F1E" w:rsidRPr="00023F1E">
              <w:rPr>
                <w:rFonts w:ascii="Calibri" w:hAnsi="Calibri" w:cs="Calibri"/>
                <w:b/>
                <w:bCs/>
                <w:sz w:val="20"/>
                <w:szCs w:val="20"/>
                <w:lang w:val="fr-BE"/>
              </w:rPr>
              <w:t>Camp/Village/City</w:t>
            </w:r>
            <w:r w:rsidRPr="00023F1E">
              <w:rPr>
                <w:rFonts w:ascii="Calibri" w:hAnsi="Calibri" w:cs="Calibri"/>
                <w:b/>
                <w:sz w:val="20"/>
                <w:szCs w:val="20"/>
                <w:lang w:val="fr-ML"/>
              </w:rPr>
              <w:t>,</w:t>
            </w:r>
            <w:r w:rsidRPr="00F523CE">
              <w:rPr>
                <w:rFonts w:ascii="Calibri" w:hAnsi="Calibri" w:cs="Calibri"/>
                <w:b/>
                <w:sz w:val="20"/>
                <w:szCs w:val="20"/>
                <w:lang w:val="fr-ML"/>
              </w:rPr>
              <w:t xml:space="preserve"> etc.:</w:t>
            </w:r>
          </w:p>
        </w:tc>
        <w:tc>
          <w:tcPr>
            <w:tcW w:w="2580" w:type="dxa"/>
            <w:shd w:val="clear" w:color="auto" w:fill="auto"/>
            <w:vAlign w:val="center"/>
          </w:tcPr>
          <w:p w14:paraId="27B0FE09" w14:textId="4B69F60E" w:rsidR="00CD4540" w:rsidRPr="00262C28" w:rsidRDefault="00CD4540" w:rsidP="006A7CDB">
            <w:pPr>
              <w:pStyle w:val="Header"/>
              <w:rPr>
                <w:rFonts w:cstheme="minorHAnsi"/>
                <w:bCs/>
                <w:sz w:val="20"/>
                <w:szCs w:val="20"/>
                <w:lang w:val="fr-BE"/>
              </w:rPr>
            </w:pPr>
            <w:r w:rsidRPr="00262C28">
              <w:rPr>
                <w:rFonts w:cstheme="minorHAnsi"/>
                <w:bCs/>
                <w:sz w:val="20"/>
                <w:szCs w:val="20"/>
              </w:rPr>
              <w:fldChar w:fldCharType="begin">
                <w:ffData>
                  <w:name w:val="Check1"/>
                  <w:enabled/>
                  <w:calcOnExit w:val="0"/>
                  <w:checkBox>
                    <w:sizeAuto/>
                    <w:default w:val="0"/>
                  </w:checkBox>
                </w:ffData>
              </w:fldChar>
            </w:r>
            <w:r w:rsidRPr="00262C28">
              <w:rPr>
                <w:rFonts w:cstheme="minorHAnsi"/>
                <w:bCs/>
                <w:sz w:val="20"/>
                <w:szCs w:val="20"/>
                <w:lang w:val="fr-BE"/>
              </w:rPr>
              <w:instrText xml:space="preserve"> FORMCHECKBOX </w:instrText>
            </w:r>
            <w:r w:rsidR="00C52AEA">
              <w:rPr>
                <w:rFonts w:cstheme="minorHAnsi"/>
                <w:bCs/>
                <w:sz w:val="20"/>
                <w:szCs w:val="20"/>
              </w:rPr>
            </w:r>
            <w:r w:rsidR="00C52AEA">
              <w:rPr>
                <w:rFonts w:cstheme="minorHAnsi"/>
                <w:bCs/>
                <w:sz w:val="20"/>
                <w:szCs w:val="20"/>
              </w:rPr>
              <w:fldChar w:fldCharType="separate"/>
            </w:r>
            <w:r w:rsidRPr="00262C28">
              <w:rPr>
                <w:rFonts w:cstheme="minorHAnsi"/>
                <w:bCs/>
                <w:sz w:val="20"/>
                <w:szCs w:val="20"/>
              </w:rPr>
              <w:fldChar w:fldCharType="end"/>
            </w:r>
            <w:r w:rsidRPr="00262C28">
              <w:rPr>
                <w:rFonts w:cstheme="minorHAnsi"/>
                <w:bCs/>
                <w:sz w:val="20"/>
                <w:szCs w:val="20"/>
                <w:lang w:val="fr-BE"/>
              </w:rPr>
              <w:t xml:space="preserve"> </w:t>
            </w:r>
            <w:r w:rsidR="00C77BD4" w:rsidRPr="00262C28">
              <w:rPr>
                <w:rFonts w:cstheme="minorHAnsi"/>
                <w:bCs/>
                <w:sz w:val="20"/>
                <w:szCs w:val="20"/>
                <w:lang w:val="fr-BE"/>
              </w:rPr>
              <w:t>Kalobeyei village 1</w:t>
            </w:r>
          </w:p>
          <w:p w14:paraId="4C0E7609" w14:textId="6079C878" w:rsidR="00CD4540" w:rsidRPr="00262C28" w:rsidRDefault="00CD4540" w:rsidP="006A7CDB">
            <w:pPr>
              <w:pStyle w:val="Header"/>
              <w:rPr>
                <w:rFonts w:cstheme="minorHAnsi"/>
                <w:bCs/>
                <w:sz w:val="20"/>
                <w:szCs w:val="20"/>
                <w:lang w:val="fr-BE"/>
              </w:rPr>
            </w:pPr>
            <w:r w:rsidRPr="00262C28">
              <w:rPr>
                <w:rFonts w:cstheme="minorHAnsi"/>
                <w:bCs/>
                <w:sz w:val="20"/>
                <w:szCs w:val="20"/>
              </w:rPr>
              <w:fldChar w:fldCharType="begin">
                <w:ffData>
                  <w:name w:val="Check1"/>
                  <w:enabled/>
                  <w:calcOnExit w:val="0"/>
                  <w:checkBox>
                    <w:sizeAuto/>
                    <w:default w:val="0"/>
                  </w:checkBox>
                </w:ffData>
              </w:fldChar>
            </w:r>
            <w:r w:rsidRPr="00262C28">
              <w:rPr>
                <w:rFonts w:cstheme="minorHAnsi"/>
                <w:bCs/>
                <w:sz w:val="20"/>
                <w:szCs w:val="20"/>
                <w:lang w:val="fr-BE"/>
              </w:rPr>
              <w:instrText xml:space="preserve"> FORMCHECKBOX </w:instrText>
            </w:r>
            <w:r w:rsidR="00C52AEA">
              <w:rPr>
                <w:rFonts w:cstheme="minorHAnsi"/>
                <w:bCs/>
                <w:sz w:val="20"/>
                <w:szCs w:val="20"/>
              </w:rPr>
            </w:r>
            <w:r w:rsidR="00C52AEA">
              <w:rPr>
                <w:rFonts w:cstheme="minorHAnsi"/>
                <w:bCs/>
                <w:sz w:val="20"/>
                <w:szCs w:val="20"/>
              </w:rPr>
              <w:fldChar w:fldCharType="separate"/>
            </w:r>
            <w:r w:rsidRPr="00262C28">
              <w:rPr>
                <w:rFonts w:cstheme="minorHAnsi"/>
                <w:bCs/>
                <w:sz w:val="20"/>
                <w:szCs w:val="20"/>
              </w:rPr>
              <w:fldChar w:fldCharType="end"/>
            </w:r>
            <w:r w:rsidRPr="00262C28">
              <w:rPr>
                <w:rFonts w:cstheme="minorHAnsi"/>
                <w:bCs/>
                <w:sz w:val="20"/>
                <w:szCs w:val="20"/>
                <w:lang w:val="fr-BE"/>
              </w:rPr>
              <w:t xml:space="preserve"> </w:t>
            </w:r>
            <w:r w:rsidR="00C77BD4" w:rsidRPr="00262C28">
              <w:rPr>
                <w:rFonts w:cstheme="minorHAnsi"/>
                <w:bCs/>
                <w:sz w:val="20"/>
                <w:szCs w:val="20"/>
                <w:lang w:val="fr-BE"/>
              </w:rPr>
              <w:t>Kalobeyei village 2</w:t>
            </w:r>
          </w:p>
          <w:p w14:paraId="441DFC7B" w14:textId="17DDAAD4" w:rsidR="00CD4540" w:rsidRPr="00262C28" w:rsidRDefault="00CD4540" w:rsidP="006A7CDB">
            <w:pPr>
              <w:pStyle w:val="Header"/>
              <w:rPr>
                <w:rFonts w:cstheme="minorHAnsi"/>
                <w:bCs/>
                <w:sz w:val="20"/>
                <w:szCs w:val="20"/>
                <w:lang w:val="fr-BE"/>
              </w:rPr>
            </w:pPr>
            <w:r w:rsidRPr="00262C28">
              <w:rPr>
                <w:rFonts w:cstheme="minorHAnsi"/>
                <w:bCs/>
                <w:sz w:val="20"/>
                <w:szCs w:val="20"/>
              </w:rPr>
              <w:fldChar w:fldCharType="begin">
                <w:ffData>
                  <w:name w:val="Check1"/>
                  <w:enabled/>
                  <w:calcOnExit w:val="0"/>
                  <w:checkBox>
                    <w:sizeAuto/>
                    <w:default w:val="0"/>
                  </w:checkBox>
                </w:ffData>
              </w:fldChar>
            </w:r>
            <w:r w:rsidRPr="00262C28">
              <w:rPr>
                <w:rFonts w:cstheme="minorHAnsi"/>
                <w:bCs/>
                <w:sz w:val="20"/>
                <w:szCs w:val="20"/>
                <w:lang w:val="fr-BE"/>
              </w:rPr>
              <w:instrText xml:space="preserve"> FORMCHECKBOX </w:instrText>
            </w:r>
            <w:r w:rsidR="00C52AEA">
              <w:rPr>
                <w:rFonts w:cstheme="minorHAnsi"/>
                <w:bCs/>
                <w:sz w:val="20"/>
                <w:szCs w:val="20"/>
              </w:rPr>
            </w:r>
            <w:r w:rsidR="00C52AEA">
              <w:rPr>
                <w:rFonts w:cstheme="minorHAnsi"/>
                <w:bCs/>
                <w:sz w:val="20"/>
                <w:szCs w:val="20"/>
              </w:rPr>
              <w:fldChar w:fldCharType="separate"/>
            </w:r>
            <w:r w:rsidRPr="00262C28">
              <w:rPr>
                <w:rFonts w:cstheme="minorHAnsi"/>
                <w:bCs/>
                <w:sz w:val="20"/>
                <w:szCs w:val="20"/>
              </w:rPr>
              <w:fldChar w:fldCharType="end"/>
            </w:r>
            <w:r w:rsidRPr="00262C28">
              <w:rPr>
                <w:rFonts w:cstheme="minorHAnsi"/>
                <w:bCs/>
                <w:sz w:val="20"/>
                <w:szCs w:val="20"/>
                <w:lang w:val="fr-BE"/>
              </w:rPr>
              <w:t xml:space="preserve"> </w:t>
            </w:r>
            <w:r w:rsidR="00C77BD4" w:rsidRPr="00262C28">
              <w:rPr>
                <w:rFonts w:cstheme="minorHAnsi"/>
                <w:bCs/>
                <w:sz w:val="20"/>
                <w:szCs w:val="20"/>
                <w:lang w:val="fr-BE"/>
              </w:rPr>
              <w:t>Kalobeyei village 3</w:t>
            </w:r>
          </w:p>
          <w:p w14:paraId="4D6BE562" w14:textId="77777777" w:rsidR="00C77BD4" w:rsidRPr="00262C28" w:rsidRDefault="00C77BD4" w:rsidP="00C77BD4">
            <w:pPr>
              <w:pStyle w:val="Header"/>
              <w:rPr>
                <w:rFonts w:cstheme="minorHAnsi"/>
                <w:bCs/>
                <w:sz w:val="20"/>
                <w:szCs w:val="20"/>
              </w:rPr>
            </w:pPr>
            <w:r w:rsidRPr="00262C28">
              <w:rPr>
                <w:rFonts w:cstheme="minorHAnsi"/>
                <w:bCs/>
                <w:sz w:val="20"/>
                <w:szCs w:val="20"/>
              </w:rPr>
              <w:fldChar w:fldCharType="begin">
                <w:ffData>
                  <w:name w:val="Check1"/>
                  <w:enabled/>
                  <w:calcOnExit w:val="0"/>
                  <w:checkBox>
                    <w:sizeAuto/>
                    <w:default w:val="0"/>
                  </w:checkBox>
                </w:ffData>
              </w:fldChar>
            </w:r>
            <w:r w:rsidRPr="00262C28">
              <w:rPr>
                <w:rFonts w:cstheme="minorHAnsi"/>
                <w:bCs/>
                <w:sz w:val="20"/>
                <w:szCs w:val="20"/>
              </w:rPr>
              <w:instrText xml:space="preserve"> FORMCHECKBOX </w:instrText>
            </w:r>
            <w:r w:rsidR="00C52AEA">
              <w:rPr>
                <w:rFonts w:cstheme="minorHAnsi"/>
                <w:bCs/>
                <w:sz w:val="20"/>
                <w:szCs w:val="20"/>
              </w:rPr>
            </w:r>
            <w:r w:rsidR="00C52AEA">
              <w:rPr>
                <w:rFonts w:cstheme="minorHAnsi"/>
                <w:bCs/>
                <w:sz w:val="20"/>
                <w:szCs w:val="20"/>
              </w:rPr>
              <w:fldChar w:fldCharType="separate"/>
            </w:r>
            <w:r w:rsidRPr="00262C28">
              <w:rPr>
                <w:rFonts w:cstheme="minorHAnsi"/>
                <w:bCs/>
                <w:sz w:val="20"/>
                <w:szCs w:val="20"/>
              </w:rPr>
              <w:fldChar w:fldCharType="end"/>
            </w:r>
            <w:r w:rsidRPr="00262C28">
              <w:rPr>
                <w:rFonts w:cstheme="minorHAnsi"/>
                <w:bCs/>
                <w:sz w:val="20"/>
                <w:szCs w:val="20"/>
              </w:rPr>
              <w:t xml:space="preserve"> </w:t>
            </w:r>
            <w:r w:rsidRPr="00262C28">
              <w:rPr>
                <w:rFonts w:cstheme="minorHAnsi"/>
                <w:bCs/>
                <w:sz w:val="20"/>
                <w:szCs w:val="20"/>
                <w:lang w:val="fr-BE"/>
              </w:rPr>
              <w:t>Kakuma 1</w:t>
            </w:r>
          </w:p>
          <w:p w14:paraId="3F4BAD41" w14:textId="77777777" w:rsidR="00C77BD4" w:rsidRPr="00262C28" w:rsidRDefault="00C77BD4" w:rsidP="00C77BD4">
            <w:pPr>
              <w:pStyle w:val="Header"/>
              <w:rPr>
                <w:rFonts w:cstheme="minorHAnsi"/>
                <w:bCs/>
                <w:sz w:val="20"/>
                <w:szCs w:val="20"/>
              </w:rPr>
            </w:pPr>
            <w:r w:rsidRPr="00262C28">
              <w:rPr>
                <w:rFonts w:cstheme="minorHAnsi"/>
                <w:bCs/>
                <w:sz w:val="20"/>
                <w:szCs w:val="20"/>
              </w:rPr>
              <w:fldChar w:fldCharType="begin">
                <w:ffData>
                  <w:name w:val="Check1"/>
                  <w:enabled/>
                  <w:calcOnExit w:val="0"/>
                  <w:checkBox>
                    <w:sizeAuto/>
                    <w:default w:val="0"/>
                  </w:checkBox>
                </w:ffData>
              </w:fldChar>
            </w:r>
            <w:r w:rsidRPr="00262C28">
              <w:rPr>
                <w:rFonts w:cstheme="minorHAnsi"/>
                <w:bCs/>
                <w:sz w:val="20"/>
                <w:szCs w:val="20"/>
              </w:rPr>
              <w:instrText xml:space="preserve"> FORMCHECKBOX </w:instrText>
            </w:r>
            <w:r w:rsidR="00C52AEA">
              <w:rPr>
                <w:rFonts w:cstheme="minorHAnsi"/>
                <w:bCs/>
                <w:sz w:val="20"/>
                <w:szCs w:val="20"/>
              </w:rPr>
            </w:r>
            <w:r w:rsidR="00C52AEA">
              <w:rPr>
                <w:rFonts w:cstheme="minorHAnsi"/>
                <w:bCs/>
                <w:sz w:val="20"/>
                <w:szCs w:val="20"/>
              </w:rPr>
              <w:fldChar w:fldCharType="separate"/>
            </w:r>
            <w:r w:rsidRPr="00262C28">
              <w:rPr>
                <w:rFonts w:cstheme="minorHAnsi"/>
                <w:bCs/>
                <w:sz w:val="20"/>
                <w:szCs w:val="20"/>
              </w:rPr>
              <w:fldChar w:fldCharType="end"/>
            </w:r>
            <w:r w:rsidRPr="00262C28">
              <w:rPr>
                <w:rFonts w:cstheme="minorHAnsi"/>
                <w:bCs/>
                <w:sz w:val="20"/>
                <w:szCs w:val="20"/>
              </w:rPr>
              <w:t xml:space="preserve"> </w:t>
            </w:r>
            <w:r w:rsidRPr="00262C28">
              <w:rPr>
                <w:rFonts w:cstheme="minorHAnsi"/>
                <w:bCs/>
                <w:sz w:val="20"/>
                <w:szCs w:val="20"/>
                <w:lang w:val="fr-BE"/>
              </w:rPr>
              <w:t>Kakuma 2</w:t>
            </w:r>
          </w:p>
          <w:p w14:paraId="5542697C" w14:textId="77777777" w:rsidR="00C77BD4" w:rsidRPr="00262C28" w:rsidRDefault="00C77BD4" w:rsidP="00C77BD4">
            <w:pPr>
              <w:pStyle w:val="Header"/>
              <w:rPr>
                <w:rFonts w:cstheme="minorHAnsi"/>
                <w:bCs/>
                <w:sz w:val="20"/>
                <w:szCs w:val="20"/>
              </w:rPr>
            </w:pPr>
            <w:r w:rsidRPr="00262C28">
              <w:rPr>
                <w:rFonts w:cstheme="minorHAnsi"/>
                <w:bCs/>
                <w:sz w:val="20"/>
                <w:szCs w:val="20"/>
              </w:rPr>
              <w:fldChar w:fldCharType="begin">
                <w:ffData>
                  <w:name w:val="Check1"/>
                  <w:enabled/>
                  <w:calcOnExit w:val="0"/>
                  <w:checkBox>
                    <w:sizeAuto/>
                    <w:default w:val="0"/>
                  </w:checkBox>
                </w:ffData>
              </w:fldChar>
            </w:r>
            <w:r w:rsidRPr="00262C28">
              <w:rPr>
                <w:rFonts w:cstheme="minorHAnsi"/>
                <w:bCs/>
                <w:sz w:val="20"/>
                <w:szCs w:val="20"/>
              </w:rPr>
              <w:instrText xml:space="preserve"> FORMCHECKBOX </w:instrText>
            </w:r>
            <w:r w:rsidR="00C52AEA">
              <w:rPr>
                <w:rFonts w:cstheme="minorHAnsi"/>
                <w:bCs/>
                <w:sz w:val="20"/>
                <w:szCs w:val="20"/>
              </w:rPr>
            </w:r>
            <w:r w:rsidR="00C52AEA">
              <w:rPr>
                <w:rFonts w:cstheme="minorHAnsi"/>
                <w:bCs/>
                <w:sz w:val="20"/>
                <w:szCs w:val="20"/>
              </w:rPr>
              <w:fldChar w:fldCharType="separate"/>
            </w:r>
            <w:r w:rsidRPr="00262C28">
              <w:rPr>
                <w:rFonts w:cstheme="minorHAnsi"/>
                <w:bCs/>
                <w:sz w:val="20"/>
                <w:szCs w:val="20"/>
              </w:rPr>
              <w:fldChar w:fldCharType="end"/>
            </w:r>
            <w:r w:rsidRPr="00262C28">
              <w:rPr>
                <w:rFonts w:cstheme="minorHAnsi"/>
                <w:bCs/>
                <w:sz w:val="20"/>
                <w:szCs w:val="20"/>
              </w:rPr>
              <w:t xml:space="preserve"> </w:t>
            </w:r>
            <w:r w:rsidRPr="00262C28">
              <w:rPr>
                <w:rFonts w:cstheme="minorHAnsi"/>
                <w:bCs/>
                <w:sz w:val="20"/>
                <w:szCs w:val="20"/>
                <w:lang w:val="fr-BE"/>
              </w:rPr>
              <w:t>Kakuma 3</w:t>
            </w:r>
          </w:p>
          <w:p w14:paraId="6FD58FD6" w14:textId="77777777" w:rsidR="00C77BD4" w:rsidRPr="00262C28" w:rsidRDefault="00C77BD4" w:rsidP="00C77BD4">
            <w:pPr>
              <w:pStyle w:val="Header"/>
              <w:rPr>
                <w:rFonts w:cstheme="minorHAnsi"/>
                <w:bCs/>
                <w:sz w:val="20"/>
                <w:szCs w:val="20"/>
              </w:rPr>
            </w:pPr>
            <w:r w:rsidRPr="00262C28">
              <w:rPr>
                <w:rFonts w:cstheme="minorHAnsi"/>
                <w:bCs/>
                <w:sz w:val="20"/>
                <w:szCs w:val="20"/>
              </w:rPr>
              <w:fldChar w:fldCharType="begin">
                <w:ffData>
                  <w:name w:val="Check1"/>
                  <w:enabled/>
                  <w:calcOnExit w:val="0"/>
                  <w:checkBox>
                    <w:sizeAuto/>
                    <w:default w:val="0"/>
                  </w:checkBox>
                </w:ffData>
              </w:fldChar>
            </w:r>
            <w:r w:rsidRPr="00262C28">
              <w:rPr>
                <w:rFonts w:cstheme="minorHAnsi"/>
                <w:bCs/>
                <w:sz w:val="20"/>
                <w:szCs w:val="20"/>
              </w:rPr>
              <w:instrText xml:space="preserve"> FORMCHECKBOX </w:instrText>
            </w:r>
            <w:r w:rsidR="00C52AEA">
              <w:rPr>
                <w:rFonts w:cstheme="minorHAnsi"/>
                <w:bCs/>
                <w:sz w:val="20"/>
                <w:szCs w:val="20"/>
              </w:rPr>
            </w:r>
            <w:r w:rsidR="00C52AEA">
              <w:rPr>
                <w:rFonts w:cstheme="minorHAnsi"/>
                <w:bCs/>
                <w:sz w:val="20"/>
                <w:szCs w:val="20"/>
              </w:rPr>
              <w:fldChar w:fldCharType="separate"/>
            </w:r>
            <w:r w:rsidRPr="00262C28">
              <w:rPr>
                <w:rFonts w:cstheme="minorHAnsi"/>
                <w:bCs/>
                <w:sz w:val="20"/>
                <w:szCs w:val="20"/>
              </w:rPr>
              <w:fldChar w:fldCharType="end"/>
            </w:r>
            <w:r w:rsidRPr="00262C28">
              <w:rPr>
                <w:rFonts w:cstheme="minorHAnsi"/>
                <w:bCs/>
                <w:sz w:val="20"/>
                <w:szCs w:val="20"/>
              </w:rPr>
              <w:t xml:space="preserve"> </w:t>
            </w:r>
            <w:r w:rsidRPr="00262C28">
              <w:rPr>
                <w:rFonts w:cstheme="minorHAnsi"/>
                <w:bCs/>
                <w:sz w:val="20"/>
                <w:szCs w:val="20"/>
                <w:lang w:val="fr-BE"/>
              </w:rPr>
              <w:t>Kakuma 4</w:t>
            </w:r>
          </w:p>
          <w:p w14:paraId="7F23FD9D" w14:textId="172A12C0" w:rsidR="00C77BD4" w:rsidRPr="00262C28" w:rsidRDefault="00C77BD4" w:rsidP="00C77BD4">
            <w:pPr>
              <w:pStyle w:val="Header"/>
              <w:rPr>
                <w:rFonts w:cstheme="minorHAnsi"/>
                <w:bCs/>
                <w:sz w:val="20"/>
                <w:szCs w:val="20"/>
                <w:lang w:val="fr-BE"/>
              </w:rPr>
            </w:pPr>
          </w:p>
        </w:tc>
        <w:tc>
          <w:tcPr>
            <w:tcW w:w="2126" w:type="dxa"/>
            <w:shd w:val="clear" w:color="auto" w:fill="auto"/>
            <w:vAlign w:val="center"/>
          </w:tcPr>
          <w:p w14:paraId="4E17EE9B" w14:textId="77777777" w:rsidR="00C77BD4" w:rsidRPr="00262C28" w:rsidRDefault="00C77BD4" w:rsidP="00C77BD4">
            <w:pPr>
              <w:pStyle w:val="Header"/>
              <w:rPr>
                <w:rFonts w:cstheme="minorHAnsi"/>
                <w:bCs/>
                <w:sz w:val="20"/>
                <w:szCs w:val="20"/>
              </w:rPr>
            </w:pPr>
            <w:r w:rsidRPr="00262C28">
              <w:rPr>
                <w:rFonts w:cstheme="minorHAnsi"/>
                <w:bCs/>
                <w:sz w:val="20"/>
                <w:szCs w:val="20"/>
              </w:rPr>
              <w:fldChar w:fldCharType="begin">
                <w:ffData>
                  <w:name w:val="Check1"/>
                  <w:enabled/>
                  <w:calcOnExit w:val="0"/>
                  <w:checkBox>
                    <w:sizeAuto/>
                    <w:default w:val="0"/>
                  </w:checkBox>
                </w:ffData>
              </w:fldChar>
            </w:r>
            <w:r w:rsidRPr="00262C28">
              <w:rPr>
                <w:rFonts w:cstheme="minorHAnsi"/>
                <w:bCs/>
                <w:sz w:val="20"/>
                <w:szCs w:val="20"/>
              </w:rPr>
              <w:instrText xml:space="preserve"> FORMCHECKBOX </w:instrText>
            </w:r>
            <w:r w:rsidR="00C52AEA">
              <w:rPr>
                <w:rFonts w:cstheme="minorHAnsi"/>
                <w:bCs/>
                <w:sz w:val="20"/>
                <w:szCs w:val="20"/>
              </w:rPr>
            </w:r>
            <w:r w:rsidR="00C52AEA">
              <w:rPr>
                <w:rFonts w:cstheme="minorHAnsi"/>
                <w:bCs/>
                <w:sz w:val="20"/>
                <w:szCs w:val="20"/>
              </w:rPr>
              <w:fldChar w:fldCharType="separate"/>
            </w:r>
            <w:r w:rsidRPr="00262C28">
              <w:rPr>
                <w:rFonts w:cstheme="minorHAnsi"/>
                <w:bCs/>
                <w:sz w:val="20"/>
                <w:szCs w:val="20"/>
              </w:rPr>
              <w:fldChar w:fldCharType="end"/>
            </w:r>
            <w:r w:rsidRPr="00262C28">
              <w:rPr>
                <w:rFonts w:cstheme="minorHAnsi"/>
                <w:bCs/>
                <w:sz w:val="20"/>
                <w:szCs w:val="20"/>
              </w:rPr>
              <w:t xml:space="preserve"> </w:t>
            </w:r>
            <w:r w:rsidRPr="00262C28">
              <w:rPr>
                <w:rFonts w:cstheme="minorHAnsi"/>
                <w:sz w:val="20"/>
                <w:szCs w:val="20"/>
                <w:shd w:val="clear" w:color="auto" w:fill="FFFFFF"/>
              </w:rPr>
              <w:t>Dagahaley</w:t>
            </w:r>
          </w:p>
          <w:p w14:paraId="5AA29999" w14:textId="53EEF126" w:rsidR="00C77BD4" w:rsidRPr="00262C28" w:rsidRDefault="00C77BD4" w:rsidP="00C77BD4">
            <w:pPr>
              <w:pStyle w:val="Header"/>
              <w:rPr>
                <w:rFonts w:cstheme="minorHAnsi"/>
                <w:bCs/>
                <w:sz w:val="20"/>
                <w:szCs w:val="20"/>
              </w:rPr>
            </w:pPr>
            <w:r w:rsidRPr="00262C28">
              <w:rPr>
                <w:rFonts w:cstheme="minorHAnsi"/>
                <w:bCs/>
                <w:sz w:val="20"/>
                <w:szCs w:val="20"/>
              </w:rPr>
              <w:fldChar w:fldCharType="begin">
                <w:ffData>
                  <w:name w:val="Check1"/>
                  <w:enabled/>
                  <w:calcOnExit w:val="0"/>
                  <w:checkBox>
                    <w:sizeAuto/>
                    <w:default w:val="0"/>
                  </w:checkBox>
                </w:ffData>
              </w:fldChar>
            </w:r>
            <w:r w:rsidRPr="00262C28">
              <w:rPr>
                <w:rFonts w:cstheme="minorHAnsi"/>
                <w:bCs/>
                <w:sz w:val="20"/>
                <w:szCs w:val="20"/>
              </w:rPr>
              <w:instrText xml:space="preserve"> FORMCHECKBOX </w:instrText>
            </w:r>
            <w:r w:rsidR="00C52AEA">
              <w:rPr>
                <w:rFonts w:cstheme="minorHAnsi"/>
                <w:bCs/>
                <w:sz w:val="20"/>
                <w:szCs w:val="20"/>
              </w:rPr>
            </w:r>
            <w:r w:rsidR="00C52AEA">
              <w:rPr>
                <w:rFonts w:cstheme="minorHAnsi"/>
                <w:bCs/>
                <w:sz w:val="20"/>
                <w:szCs w:val="20"/>
              </w:rPr>
              <w:fldChar w:fldCharType="separate"/>
            </w:r>
            <w:r w:rsidRPr="00262C28">
              <w:rPr>
                <w:rFonts w:cstheme="minorHAnsi"/>
                <w:bCs/>
                <w:sz w:val="20"/>
                <w:szCs w:val="20"/>
              </w:rPr>
              <w:fldChar w:fldCharType="end"/>
            </w:r>
            <w:r w:rsidRPr="00262C28">
              <w:rPr>
                <w:rFonts w:cstheme="minorHAnsi"/>
                <w:bCs/>
                <w:sz w:val="20"/>
                <w:szCs w:val="20"/>
              </w:rPr>
              <w:t xml:space="preserve"> </w:t>
            </w:r>
            <w:r w:rsidRPr="00262C28">
              <w:rPr>
                <w:rFonts w:cstheme="minorHAnsi"/>
                <w:sz w:val="20"/>
                <w:szCs w:val="20"/>
                <w:shd w:val="clear" w:color="auto" w:fill="FFFFFF"/>
              </w:rPr>
              <w:t>Ifo</w:t>
            </w:r>
          </w:p>
          <w:p w14:paraId="2AEB5D06" w14:textId="6AC14064" w:rsidR="00C77BD4" w:rsidRPr="00262C28" w:rsidRDefault="00C77BD4" w:rsidP="00C77BD4">
            <w:pPr>
              <w:pStyle w:val="Header"/>
              <w:rPr>
                <w:rFonts w:cstheme="minorHAnsi"/>
                <w:bCs/>
                <w:sz w:val="20"/>
                <w:szCs w:val="20"/>
              </w:rPr>
            </w:pPr>
            <w:r w:rsidRPr="00262C28">
              <w:rPr>
                <w:rFonts w:cstheme="minorHAnsi"/>
                <w:bCs/>
                <w:sz w:val="20"/>
                <w:szCs w:val="20"/>
              </w:rPr>
              <w:fldChar w:fldCharType="begin">
                <w:ffData>
                  <w:name w:val="Check1"/>
                  <w:enabled/>
                  <w:calcOnExit w:val="0"/>
                  <w:checkBox>
                    <w:sizeAuto/>
                    <w:default w:val="0"/>
                  </w:checkBox>
                </w:ffData>
              </w:fldChar>
            </w:r>
            <w:r w:rsidRPr="00262C28">
              <w:rPr>
                <w:rFonts w:cstheme="minorHAnsi"/>
                <w:bCs/>
                <w:sz w:val="20"/>
                <w:szCs w:val="20"/>
              </w:rPr>
              <w:instrText xml:space="preserve"> FORMCHECKBOX </w:instrText>
            </w:r>
            <w:r w:rsidR="00C52AEA">
              <w:rPr>
                <w:rFonts w:cstheme="minorHAnsi"/>
                <w:bCs/>
                <w:sz w:val="20"/>
                <w:szCs w:val="20"/>
              </w:rPr>
            </w:r>
            <w:r w:rsidR="00C52AEA">
              <w:rPr>
                <w:rFonts w:cstheme="minorHAnsi"/>
                <w:bCs/>
                <w:sz w:val="20"/>
                <w:szCs w:val="20"/>
              </w:rPr>
              <w:fldChar w:fldCharType="separate"/>
            </w:r>
            <w:r w:rsidRPr="00262C28">
              <w:rPr>
                <w:rFonts w:cstheme="minorHAnsi"/>
                <w:bCs/>
                <w:sz w:val="20"/>
                <w:szCs w:val="20"/>
              </w:rPr>
              <w:fldChar w:fldCharType="end"/>
            </w:r>
            <w:r w:rsidRPr="00262C28">
              <w:rPr>
                <w:rFonts w:cstheme="minorHAnsi"/>
                <w:bCs/>
                <w:sz w:val="20"/>
                <w:szCs w:val="20"/>
              </w:rPr>
              <w:t xml:space="preserve"> </w:t>
            </w:r>
            <w:r w:rsidRPr="00262C28">
              <w:rPr>
                <w:rFonts w:cstheme="minorHAnsi"/>
                <w:sz w:val="20"/>
                <w:szCs w:val="20"/>
                <w:shd w:val="clear" w:color="auto" w:fill="FFFFFF"/>
              </w:rPr>
              <w:t>Ifo 2</w:t>
            </w:r>
          </w:p>
          <w:p w14:paraId="6460EB54" w14:textId="7AC55052" w:rsidR="00C77BD4" w:rsidRPr="00262C28" w:rsidRDefault="00C77BD4" w:rsidP="00C77BD4">
            <w:pPr>
              <w:pStyle w:val="Header"/>
              <w:rPr>
                <w:rFonts w:cstheme="minorHAnsi"/>
                <w:bCs/>
                <w:sz w:val="20"/>
                <w:szCs w:val="20"/>
              </w:rPr>
            </w:pPr>
            <w:r w:rsidRPr="00262C28">
              <w:rPr>
                <w:rFonts w:cstheme="minorHAnsi"/>
                <w:bCs/>
                <w:sz w:val="20"/>
                <w:szCs w:val="20"/>
              </w:rPr>
              <w:fldChar w:fldCharType="begin">
                <w:ffData>
                  <w:name w:val="Check1"/>
                  <w:enabled/>
                  <w:calcOnExit w:val="0"/>
                  <w:checkBox>
                    <w:sizeAuto/>
                    <w:default w:val="0"/>
                  </w:checkBox>
                </w:ffData>
              </w:fldChar>
            </w:r>
            <w:r w:rsidRPr="00262C28">
              <w:rPr>
                <w:rFonts w:cstheme="minorHAnsi"/>
                <w:bCs/>
                <w:sz w:val="20"/>
                <w:szCs w:val="20"/>
              </w:rPr>
              <w:instrText xml:space="preserve"> FORMCHECKBOX </w:instrText>
            </w:r>
            <w:r w:rsidR="00C52AEA">
              <w:rPr>
                <w:rFonts w:cstheme="minorHAnsi"/>
                <w:bCs/>
                <w:sz w:val="20"/>
                <w:szCs w:val="20"/>
              </w:rPr>
            </w:r>
            <w:r w:rsidR="00C52AEA">
              <w:rPr>
                <w:rFonts w:cstheme="minorHAnsi"/>
                <w:bCs/>
                <w:sz w:val="20"/>
                <w:szCs w:val="20"/>
              </w:rPr>
              <w:fldChar w:fldCharType="separate"/>
            </w:r>
            <w:r w:rsidRPr="00262C28">
              <w:rPr>
                <w:rFonts w:cstheme="minorHAnsi"/>
                <w:bCs/>
                <w:sz w:val="20"/>
                <w:szCs w:val="20"/>
              </w:rPr>
              <w:fldChar w:fldCharType="end"/>
            </w:r>
            <w:r w:rsidRPr="00262C28">
              <w:rPr>
                <w:rFonts w:cstheme="minorHAnsi"/>
                <w:bCs/>
                <w:sz w:val="20"/>
                <w:szCs w:val="20"/>
              </w:rPr>
              <w:t xml:space="preserve"> </w:t>
            </w:r>
            <w:r w:rsidRPr="00262C28">
              <w:rPr>
                <w:rFonts w:cstheme="minorHAnsi"/>
                <w:sz w:val="20"/>
                <w:szCs w:val="20"/>
                <w:shd w:val="clear" w:color="auto" w:fill="FFFFFF"/>
              </w:rPr>
              <w:t>Hagadera</w:t>
            </w:r>
          </w:p>
          <w:p w14:paraId="7530F1D2" w14:textId="7AC55052" w:rsidR="00C77BD4" w:rsidRPr="00262C28" w:rsidRDefault="00C77BD4" w:rsidP="00C77BD4">
            <w:pPr>
              <w:pStyle w:val="Header"/>
              <w:rPr>
                <w:rFonts w:cstheme="minorHAnsi"/>
                <w:bCs/>
                <w:sz w:val="20"/>
                <w:szCs w:val="20"/>
                <w:lang w:val="fr-BE"/>
              </w:rPr>
            </w:pPr>
            <w:r w:rsidRPr="00262C28">
              <w:rPr>
                <w:rFonts w:cstheme="minorHAnsi"/>
                <w:bCs/>
                <w:sz w:val="20"/>
                <w:szCs w:val="20"/>
              </w:rPr>
              <w:fldChar w:fldCharType="begin">
                <w:ffData>
                  <w:name w:val="Check1"/>
                  <w:enabled/>
                  <w:calcOnExit w:val="0"/>
                  <w:checkBox>
                    <w:sizeAuto/>
                    <w:default w:val="0"/>
                  </w:checkBox>
                </w:ffData>
              </w:fldChar>
            </w:r>
            <w:r w:rsidRPr="00262C28">
              <w:rPr>
                <w:rFonts w:cstheme="minorHAnsi"/>
                <w:bCs/>
                <w:sz w:val="20"/>
                <w:szCs w:val="20"/>
              </w:rPr>
              <w:instrText xml:space="preserve"> FORMCHECKBOX </w:instrText>
            </w:r>
            <w:r w:rsidR="00C52AEA">
              <w:rPr>
                <w:rFonts w:cstheme="minorHAnsi"/>
                <w:bCs/>
                <w:sz w:val="20"/>
                <w:szCs w:val="20"/>
              </w:rPr>
            </w:r>
            <w:r w:rsidR="00C52AEA">
              <w:rPr>
                <w:rFonts w:cstheme="minorHAnsi"/>
                <w:bCs/>
                <w:sz w:val="20"/>
                <w:szCs w:val="20"/>
              </w:rPr>
              <w:fldChar w:fldCharType="separate"/>
            </w:r>
            <w:r w:rsidRPr="00262C28">
              <w:rPr>
                <w:rFonts w:cstheme="minorHAnsi"/>
                <w:bCs/>
                <w:sz w:val="20"/>
                <w:szCs w:val="20"/>
              </w:rPr>
              <w:fldChar w:fldCharType="end"/>
            </w:r>
            <w:r w:rsidRPr="00262C28">
              <w:rPr>
                <w:rFonts w:cstheme="minorHAnsi"/>
                <w:bCs/>
                <w:sz w:val="20"/>
                <w:szCs w:val="20"/>
              </w:rPr>
              <w:t xml:space="preserve"> </w:t>
            </w:r>
            <w:r w:rsidRPr="00262C28">
              <w:rPr>
                <w:rFonts w:cstheme="minorHAnsi"/>
                <w:bCs/>
                <w:sz w:val="20"/>
                <w:szCs w:val="20"/>
                <w:lang w:val="fr-BE"/>
              </w:rPr>
              <w:t>Nairobi</w:t>
            </w:r>
          </w:p>
          <w:p w14:paraId="205FE8CA" w14:textId="106FAC93" w:rsidR="00C77BD4" w:rsidRPr="00262C28" w:rsidRDefault="00C77BD4" w:rsidP="00C77BD4">
            <w:pPr>
              <w:pStyle w:val="Header"/>
              <w:rPr>
                <w:rFonts w:cstheme="minorHAnsi"/>
                <w:bCs/>
                <w:sz w:val="20"/>
                <w:szCs w:val="20"/>
                <w:lang w:val="fr-BE"/>
              </w:rPr>
            </w:pPr>
            <w:r w:rsidRPr="00262C28">
              <w:rPr>
                <w:rFonts w:cstheme="minorHAnsi"/>
                <w:bCs/>
                <w:sz w:val="20"/>
                <w:szCs w:val="20"/>
              </w:rPr>
              <w:fldChar w:fldCharType="begin">
                <w:ffData>
                  <w:name w:val="Check1"/>
                  <w:enabled/>
                  <w:calcOnExit w:val="0"/>
                  <w:checkBox>
                    <w:sizeAuto/>
                    <w:default w:val="0"/>
                  </w:checkBox>
                </w:ffData>
              </w:fldChar>
            </w:r>
            <w:r w:rsidRPr="00262C28">
              <w:rPr>
                <w:rFonts w:cstheme="minorHAnsi"/>
                <w:bCs/>
                <w:sz w:val="20"/>
                <w:szCs w:val="20"/>
              </w:rPr>
              <w:instrText xml:space="preserve"> FORMCHECKBOX </w:instrText>
            </w:r>
            <w:r w:rsidR="00C52AEA">
              <w:rPr>
                <w:rFonts w:cstheme="minorHAnsi"/>
                <w:bCs/>
                <w:sz w:val="20"/>
                <w:szCs w:val="20"/>
              </w:rPr>
            </w:r>
            <w:r w:rsidR="00C52AEA">
              <w:rPr>
                <w:rFonts w:cstheme="minorHAnsi"/>
                <w:bCs/>
                <w:sz w:val="20"/>
                <w:szCs w:val="20"/>
              </w:rPr>
              <w:fldChar w:fldCharType="separate"/>
            </w:r>
            <w:r w:rsidRPr="00262C28">
              <w:rPr>
                <w:rFonts w:cstheme="minorHAnsi"/>
                <w:bCs/>
                <w:sz w:val="20"/>
                <w:szCs w:val="20"/>
              </w:rPr>
              <w:fldChar w:fldCharType="end"/>
            </w:r>
            <w:r w:rsidRPr="00262C28">
              <w:rPr>
                <w:rFonts w:cstheme="minorHAnsi"/>
                <w:bCs/>
                <w:sz w:val="20"/>
                <w:szCs w:val="20"/>
              </w:rPr>
              <w:t xml:space="preserve"> </w:t>
            </w:r>
            <w:r w:rsidRPr="00262C28">
              <w:rPr>
                <w:rFonts w:cstheme="minorHAnsi"/>
                <w:bCs/>
                <w:sz w:val="20"/>
                <w:szCs w:val="20"/>
                <w:lang w:val="fr-BE"/>
              </w:rPr>
              <w:t>Mombasa</w:t>
            </w:r>
          </w:p>
          <w:p w14:paraId="4C57244E" w14:textId="77777777" w:rsidR="00C77BD4" w:rsidRPr="00262C28" w:rsidRDefault="00C77BD4" w:rsidP="00C77BD4">
            <w:pPr>
              <w:pStyle w:val="Header"/>
              <w:rPr>
                <w:rFonts w:cstheme="minorHAnsi"/>
                <w:bCs/>
                <w:sz w:val="20"/>
                <w:szCs w:val="20"/>
                <w:lang w:val="fr-BE"/>
              </w:rPr>
            </w:pPr>
            <w:r w:rsidRPr="00262C28">
              <w:rPr>
                <w:rFonts w:cstheme="minorHAnsi"/>
                <w:bCs/>
                <w:sz w:val="20"/>
                <w:szCs w:val="20"/>
              </w:rPr>
              <w:fldChar w:fldCharType="begin">
                <w:ffData>
                  <w:name w:val="Check1"/>
                  <w:enabled/>
                  <w:calcOnExit w:val="0"/>
                  <w:checkBox>
                    <w:sizeAuto/>
                    <w:default w:val="0"/>
                  </w:checkBox>
                </w:ffData>
              </w:fldChar>
            </w:r>
            <w:r w:rsidRPr="00262C28">
              <w:rPr>
                <w:rFonts w:cstheme="minorHAnsi"/>
                <w:bCs/>
                <w:sz w:val="20"/>
                <w:szCs w:val="20"/>
              </w:rPr>
              <w:instrText xml:space="preserve"> FORMCHECKBOX </w:instrText>
            </w:r>
            <w:r w:rsidR="00C52AEA">
              <w:rPr>
                <w:rFonts w:cstheme="minorHAnsi"/>
                <w:bCs/>
                <w:sz w:val="20"/>
                <w:szCs w:val="20"/>
              </w:rPr>
            </w:r>
            <w:r w:rsidR="00C52AEA">
              <w:rPr>
                <w:rFonts w:cstheme="minorHAnsi"/>
                <w:bCs/>
                <w:sz w:val="20"/>
                <w:szCs w:val="20"/>
              </w:rPr>
              <w:fldChar w:fldCharType="separate"/>
            </w:r>
            <w:r w:rsidRPr="00262C28">
              <w:rPr>
                <w:rFonts w:cstheme="minorHAnsi"/>
                <w:bCs/>
                <w:sz w:val="20"/>
                <w:szCs w:val="20"/>
              </w:rPr>
              <w:fldChar w:fldCharType="end"/>
            </w:r>
            <w:r w:rsidRPr="00262C28">
              <w:rPr>
                <w:rFonts w:cstheme="minorHAnsi"/>
                <w:bCs/>
                <w:sz w:val="20"/>
                <w:szCs w:val="20"/>
              </w:rPr>
              <w:t xml:space="preserve"> </w:t>
            </w:r>
            <w:r w:rsidRPr="00262C28">
              <w:rPr>
                <w:rFonts w:cstheme="minorHAnsi"/>
                <w:bCs/>
                <w:sz w:val="20"/>
                <w:szCs w:val="20"/>
                <w:lang w:val="fr-BE"/>
              </w:rPr>
              <w:t>Eldoret</w:t>
            </w:r>
          </w:p>
          <w:p w14:paraId="38B7E596" w14:textId="52C07CDF" w:rsidR="00C77BD4" w:rsidRPr="00262C28" w:rsidRDefault="00C77BD4" w:rsidP="00C77BD4">
            <w:pPr>
              <w:pStyle w:val="Header"/>
              <w:rPr>
                <w:rFonts w:cstheme="minorHAnsi"/>
                <w:bCs/>
                <w:sz w:val="20"/>
                <w:szCs w:val="20"/>
                <w:lang w:val="fr-BE"/>
              </w:rPr>
            </w:pPr>
            <w:r w:rsidRPr="00262C28">
              <w:rPr>
                <w:rFonts w:cstheme="minorHAnsi"/>
                <w:bCs/>
                <w:sz w:val="20"/>
                <w:szCs w:val="20"/>
              </w:rPr>
              <w:fldChar w:fldCharType="begin">
                <w:ffData>
                  <w:name w:val="Check1"/>
                  <w:enabled/>
                  <w:calcOnExit w:val="0"/>
                  <w:checkBox>
                    <w:sizeAuto/>
                    <w:default w:val="0"/>
                  </w:checkBox>
                </w:ffData>
              </w:fldChar>
            </w:r>
            <w:r w:rsidRPr="00262C28">
              <w:rPr>
                <w:rFonts w:cstheme="minorHAnsi"/>
                <w:bCs/>
                <w:sz w:val="20"/>
                <w:szCs w:val="20"/>
              </w:rPr>
              <w:instrText xml:space="preserve"> FORMCHECKBOX </w:instrText>
            </w:r>
            <w:r w:rsidR="00C52AEA">
              <w:rPr>
                <w:rFonts w:cstheme="minorHAnsi"/>
                <w:bCs/>
                <w:sz w:val="20"/>
                <w:szCs w:val="20"/>
              </w:rPr>
            </w:r>
            <w:r w:rsidR="00C52AEA">
              <w:rPr>
                <w:rFonts w:cstheme="minorHAnsi"/>
                <w:bCs/>
                <w:sz w:val="20"/>
                <w:szCs w:val="20"/>
              </w:rPr>
              <w:fldChar w:fldCharType="separate"/>
            </w:r>
            <w:r w:rsidRPr="00262C28">
              <w:rPr>
                <w:rFonts w:cstheme="minorHAnsi"/>
                <w:bCs/>
                <w:sz w:val="20"/>
                <w:szCs w:val="20"/>
              </w:rPr>
              <w:fldChar w:fldCharType="end"/>
            </w:r>
            <w:r w:rsidRPr="00262C28">
              <w:rPr>
                <w:rFonts w:cstheme="minorHAnsi"/>
                <w:bCs/>
                <w:sz w:val="20"/>
                <w:szCs w:val="20"/>
              </w:rPr>
              <w:t xml:space="preserve"> </w:t>
            </w:r>
            <w:r w:rsidRPr="00262C28">
              <w:rPr>
                <w:rFonts w:cstheme="minorHAnsi"/>
                <w:bCs/>
                <w:sz w:val="20"/>
                <w:szCs w:val="20"/>
                <w:lang w:val="fr-BE"/>
              </w:rPr>
              <w:t>Nakuru</w:t>
            </w:r>
          </w:p>
          <w:p w14:paraId="72D58073" w14:textId="56DEFD06" w:rsidR="00C77BD4" w:rsidRPr="00262C28" w:rsidRDefault="00C77BD4" w:rsidP="00C77BD4">
            <w:pPr>
              <w:pStyle w:val="Header"/>
              <w:rPr>
                <w:rFonts w:cstheme="minorHAnsi"/>
                <w:bCs/>
                <w:sz w:val="20"/>
                <w:szCs w:val="20"/>
                <w:lang w:val="fr-BE"/>
              </w:rPr>
            </w:pPr>
            <w:r w:rsidRPr="00262C28">
              <w:rPr>
                <w:rFonts w:cstheme="minorHAnsi"/>
                <w:bCs/>
                <w:sz w:val="20"/>
                <w:szCs w:val="20"/>
              </w:rPr>
              <w:fldChar w:fldCharType="begin">
                <w:ffData>
                  <w:name w:val="Check1"/>
                  <w:enabled/>
                  <w:calcOnExit w:val="0"/>
                  <w:checkBox>
                    <w:sizeAuto/>
                    <w:default w:val="0"/>
                  </w:checkBox>
                </w:ffData>
              </w:fldChar>
            </w:r>
            <w:r w:rsidRPr="00262C28">
              <w:rPr>
                <w:rFonts w:cstheme="minorHAnsi"/>
                <w:bCs/>
                <w:sz w:val="20"/>
                <w:szCs w:val="20"/>
              </w:rPr>
              <w:instrText xml:space="preserve"> FORMCHECKBOX </w:instrText>
            </w:r>
            <w:r w:rsidR="00C52AEA">
              <w:rPr>
                <w:rFonts w:cstheme="minorHAnsi"/>
                <w:bCs/>
                <w:sz w:val="20"/>
                <w:szCs w:val="20"/>
              </w:rPr>
            </w:r>
            <w:r w:rsidR="00C52AEA">
              <w:rPr>
                <w:rFonts w:cstheme="minorHAnsi"/>
                <w:bCs/>
                <w:sz w:val="20"/>
                <w:szCs w:val="20"/>
              </w:rPr>
              <w:fldChar w:fldCharType="separate"/>
            </w:r>
            <w:r w:rsidRPr="00262C28">
              <w:rPr>
                <w:rFonts w:cstheme="minorHAnsi"/>
                <w:bCs/>
                <w:sz w:val="20"/>
                <w:szCs w:val="20"/>
              </w:rPr>
              <w:fldChar w:fldCharType="end"/>
            </w:r>
            <w:r w:rsidRPr="00262C28">
              <w:rPr>
                <w:rFonts w:cstheme="minorHAnsi"/>
                <w:bCs/>
                <w:sz w:val="20"/>
                <w:szCs w:val="20"/>
              </w:rPr>
              <w:t xml:space="preserve"> </w:t>
            </w:r>
            <w:r w:rsidRPr="00262C28">
              <w:rPr>
                <w:rFonts w:cstheme="minorHAnsi"/>
                <w:bCs/>
                <w:sz w:val="20"/>
                <w:szCs w:val="20"/>
                <w:lang w:val="fr-BE"/>
              </w:rPr>
              <w:t>Other</w:t>
            </w:r>
          </w:p>
          <w:p w14:paraId="3D83580B" w14:textId="77777777" w:rsidR="00C77BD4" w:rsidRPr="00262C28" w:rsidRDefault="00C77BD4" w:rsidP="00C77BD4">
            <w:pPr>
              <w:pStyle w:val="Header"/>
              <w:rPr>
                <w:rFonts w:cstheme="minorHAnsi"/>
                <w:bCs/>
                <w:sz w:val="20"/>
                <w:szCs w:val="20"/>
                <w:lang w:val="fr-BE"/>
              </w:rPr>
            </w:pPr>
          </w:p>
          <w:p w14:paraId="3BEEA0D6" w14:textId="273C38AE" w:rsidR="00C77BD4" w:rsidRPr="00262C28" w:rsidRDefault="00C77BD4" w:rsidP="00C77BD4">
            <w:pPr>
              <w:pStyle w:val="Header"/>
              <w:rPr>
                <w:rFonts w:cstheme="minorHAnsi"/>
                <w:b/>
                <w:color w:val="17365D"/>
                <w:sz w:val="20"/>
                <w:szCs w:val="20"/>
              </w:rPr>
            </w:pPr>
          </w:p>
        </w:tc>
      </w:tr>
      <w:tr w:rsidR="00464EC0" w:rsidRPr="00DF2E5E" w14:paraId="609D4B66" w14:textId="77777777" w:rsidTr="009F2145">
        <w:trPr>
          <w:trHeight w:val="340"/>
        </w:trPr>
        <w:tc>
          <w:tcPr>
            <w:tcW w:w="5529" w:type="dxa"/>
            <w:shd w:val="clear" w:color="auto" w:fill="auto"/>
          </w:tcPr>
          <w:p w14:paraId="17D098B2" w14:textId="20F48D6C" w:rsidR="00464EC0" w:rsidRDefault="0052582F" w:rsidP="003B47C2">
            <w:pPr>
              <w:pStyle w:val="Header"/>
              <w:rPr>
                <w:rFonts w:ascii="Calibri" w:hAnsi="Calibri" w:cs="Calibri"/>
                <w:b/>
                <w:sz w:val="20"/>
                <w:szCs w:val="20"/>
              </w:rPr>
            </w:pPr>
            <w:r w:rsidRPr="00DF2E5E">
              <w:rPr>
                <w:rFonts w:ascii="Calibri" w:hAnsi="Calibri" w:cs="Calibri"/>
                <w:b/>
                <w:sz w:val="20"/>
                <w:szCs w:val="20"/>
              </w:rPr>
              <w:t>A</w:t>
            </w:r>
            <w:r w:rsidR="00F2247F">
              <w:rPr>
                <w:rFonts w:ascii="Calibri" w:hAnsi="Calibri" w:cs="Calibri"/>
                <w:b/>
                <w:sz w:val="20"/>
                <w:szCs w:val="20"/>
              </w:rPr>
              <w:t>5</w:t>
            </w:r>
            <w:r w:rsidR="00464EC0" w:rsidRPr="00DF2E5E">
              <w:rPr>
                <w:rFonts w:ascii="Calibri" w:hAnsi="Calibri" w:cs="Calibri"/>
                <w:b/>
                <w:sz w:val="20"/>
                <w:szCs w:val="20"/>
              </w:rPr>
              <w:t>. GPS Coordinates:</w:t>
            </w:r>
          </w:p>
          <w:p w14:paraId="6C040A39" w14:textId="77777777" w:rsidR="003B47C2" w:rsidRPr="00DF2E5E" w:rsidRDefault="003B47C2" w:rsidP="003B47C2">
            <w:pPr>
              <w:pStyle w:val="Header"/>
              <w:rPr>
                <w:rFonts w:ascii="Calibri" w:hAnsi="Calibri" w:cs="Calibri"/>
                <w:i/>
                <w:sz w:val="20"/>
                <w:szCs w:val="20"/>
              </w:rPr>
            </w:pPr>
            <w:r w:rsidRPr="00CD4540">
              <w:rPr>
                <w:rFonts w:ascii="Calibri" w:hAnsi="Calibri" w:cs="Calibri"/>
                <w:i/>
                <w:sz w:val="20"/>
                <w:szCs w:val="20"/>
                <w:u w:val="single"/>
              </w:rPr>
              <w:t>NOTE</w:t>
            </w:r>
            <w:r w:rsidRPr="00DF2E5E">
              <w:rPr>
                <w:rFonts w:ascii="Calibri" w:hAnsi="Calibri" w:cs="Calibri"/>
                <w:i/>
                <w:sz w:val="20"/>
                <w:szCs w:val="20"/>
              </w:rPr>
              <w:t>: this is optional, and teams should consider if there are any security risks with collecting this data, as well as the time this may take to record for each household given the context.</w:t>
            </w:r>
          </w:p>
        </w:tc>
        <w:tc>
          <w:tcPr>
            <w:tcW w:w="4706" w:type="dxa"/>
            <w:gridSpan w:val="2"/>
            <w:shd w:val="clear" w:color="auto" w:fill="auto"/>
            <w:vAlign w:val="center"/>
          </w:tcPr>
          <w:p w14:paraId="72090F4F" w14:textId="0F2AB65E" w:rsidR="00464EC0" w:rsidRPr="00262C28" w:rsidRDefault="005617F3" w:rsidP="00FE27E6">
            <w:pPr>
              <w:pStyle w:val="Header"/>
              <w:rPr>
                <w:rFonts w:ascii="Calibri" w:hAnsi="Calibri" w:cs="Calibri"/>
                <w:bCs/>
                <w:i/>
                <w:iCs/>
                <w:color w:val="17365D"/>
                <w:sz w:val="20"/>
                <w:szCs w:val="20"/>
              </w:rPr>
            </w:pPr>
            <w:r w:rsidRPr="00262C28">
              <w:rPr>
                <w:rFonts w:ascii="Calibri" w:hAnsi="Calibri" w:cs="Calibri"/>
                <w:bCs/>
                <w:i/>
                <w:iCs/>
                <w:color w:val="385623" w:themeColor="accent6" w:themeShade="80"/>
                <w:sz w:val="20"/>
                <w:szCs w:val="20"/>
              </w:rPr>
              <w:t xml:space="preserve">Suggest we keep it but not as mandatory </w:t>
            </w:r>
          </w:p>
        </w:tc>
      </w:tr>
      <w:tr w:rsidR="00464EC0" w:rsidRPr="00DF2E5E" w14:paraId="29B6B8DF" w14:textId="77777777" w:rsidTr="009F2145">
        <w:trPr>
          <w:trHeight w:val="822"/>
        </w:trPr>
        <w:tc>
          <w:tcPr>
            <w:tcW w:w="5529" w:type="dxa"/>
            <w:shd w:val="clear" w:color="auto" w:fill="auto"/>
          </w:tcPr>
          <w:p w14:paraId="67D3911C" w14:textId="615E77F9" w:rsidR="00464EC0" w:rsidRDefault="00464EC0" w:rsidP="00CD4540">
            <w:pPr>
              <w:spacing w:after="0"/>
              <w:rPr>
                <w:b/>
                <w:sz w:val="20"/>
                <w:szCs w:val="20"/>
              </w:rPr>
            </w:pPr>
            <w:r w:rsidRPr="00DF2E5E">
              <w:rPr>
                <w:b/>
                <w:sz w:val="20"/>
                <w:szCs w:val="20"/>
              </w:rPr>
              <w:lastRenderedPageBreak/>
              <w:t>A</w:t>
            </w:r>
            <w:r w:rsidR="00F2247F">
              <w:rPr>
                <w:b/>
                <w:sz w:val="20"/>
                <w:szCs w:val="20"/>
              </w:rPr>
              <w:t>6</w:t>
            </w:r>
            <w:r w:rsidRPr="00DF2E5E">
              <w:rPr>
                <w:b/>
                <w:sz w:val="20"/>
                <w:szCs w:val="20"/>
              </w:rPr>
              <w:t>. Is the person registered to receive the cash from UNHCR, or another member of their household over the age of 18, available for this survey?</w:t>
            </w:r>
          </w:p>
          <w:p w14:paraId="4AFC3A4B" w14:textId="77777777" w:rsidR="005617F3" w:rsidRDefault="005617F3" w:rsidP="00CD4540">
            <w:pPr>
              <w:spacing w:after="0"/>
              <w:rPr>
                <w:rFonts w:ascii="Calibri" w:hAnsi="Calibri" w:cs="Calibri"/>
                <w:bCs/>
                <w:i/>
                <w:sz w:val="20"/>
                <w:szCs w:val="20"/>
              </w:rPr>
            </w:pPr>
            <w:r w:rsidRPr="00CD4540">
              <w:rPr>
                <w:rFonts w:ascii="Calibri" w:hAnsi="Calibri" w:cs="Calibri"/>
                <w:bCs/>
                <w:i/>
                <w:sz w:val="20"/>
                <w:szCs w:val="20"/>
                <w:u w:val="single"/>
              </w:rPr>
              <w:t>NOTE</w:t>
            </w:r>
            <w:r w:rsidRPr="00DF2E5E">
              <w:rPr>
                <w:rFonts w:ascii="Calibri" w:hAnsi="Calibri" w:cs="Calibri"/>
                <w:bCs/>
                <w:i/>
                <w:sz w:val="20"/>
                <w:szCs w:val="20"/>
              </w:rPr>
              <w:t xml:space="preserve">: </w:t>
            </w:r>
            <w:r>
              <w:rPr>
                <w:rFonts w:ascii="Calibri" w:hAnsi="Calibri" w:cs="Calibri"/>
                <w:bCs/>
                <w:i/>
                <w:sz w:val="20"/>
                <w:szCs w:val="20"/>
              </w:rPr>
              <w:t xml:space="preserve">continue with the interview of under 18 if purposefully sampling unaccompanied/separated children for whom </w:t>
            </w:r>
            <w:r w:rsidR="009A7120">
              <w:rPr>
                <w:rFonts w:ascii="Calibri" w:hAnsi="Calibri" w:cs="Calibri"/>
                <w:bCs/>
                <w:i/>
                <w:sz w:val="20"/>
                <w:szCs w:val="20"/>
              </w:rPr>
              <w:t>caregiver</w:t>
            </w:r>
            <w:r>
              <w:rPr>
                <w:rFonts w:ascii="Calibri" w:hAnsi="Calibri" w:cs="Calibri"/>
                <w:bCs/>
                <w:i/>
                <w:sz w:val="20"/>
                <w:szCs w:val="20"/>
              </w:rPr>
              <w:t>s receive cash</w:t>
            </w:r>
            <w:r w:rsidR="009A7120">
              <w:rPr>
                <w:rFonts w:ascii="Calibri" w:hAnsi="Calibri" w:cs="Calibri"/>
                <w:bCs/>
                <w:i/>
                <w:sz w:val="20"/>
                <w:szCs w:val="20"/>
              </w:rPr>
              <w:t>/vouchers</w:t>
            </w:r>
            <w:r w:rsidR="00C30467">
              <w:rPr>
                <w:rFonts w:ascii="Calibri" w:hAnsi="Calibri" w:cs="Calibri"/>
                <w:bCs/>
                <w:i/>
                <w:sz w:val="20"/>
                <w:szCs w:val="20"/>
              </w:rPr>
              <w:t>, or teenage girls for sanitary items</w:t>
            </w:r>
            <w:r w:rsidRPr="00DF2E5E">
              <w:rPr>
                <w:rFonts w:ascii="Calibri" w:hAnsi="Calibri" w:cs="Calibri"/>
                <w:bCs/>
                <w:i/>
                <w:sz w:val="20"/>
                <w:szCs w:val="20"/>
              </w:rPr>
              <w:t>.</w:t>
            </w:r>
          </w:p>
          <w:p w14:paraId="63581FB0" w14:textId="77777777" w:rsidR="00001F2F" w:rsidRDefault="00001F2F" w:rsidP="00CD4540">
            <w:pPr>
              <w:spacing w:after="0"/>
              <w:rPr>
                <w:rFonts w:ascii="Calibri" w:hAnsi="Calibri" w:cs="Calibri"/>
                <w:bCs/>
                <w:i/>
                <w:sz w:val="20"/>
                <w:szCs w:val="20"/>
              </w:rPr>
            </w:pPr>
          </w:p>
          <w:p w14:paraId="7DED6DB1" w14:textId="77777777" w:rsidR="00001F2F" w:rsidRDefault="00001F2F" w:rsidP="00CD4540">
            <w:pPr>
              <w:spacing w:after="0"/>
              <w:rPr>
                <w:rFonts w:ascii="Calibri" w:hAnsi="Calibri" w:cs="Calibri"/>
                <w:bCs/>
                <w:i/>
                <w:sz w:val="20"/>
                <w:szCs w:val="20"/>
              </w:rPr>
            </w:pPr>
          </w:p>
          <w:p w14:paraId="7B0C1E45" w14:textId="77777777" w:rsidR="00001F2F" w:rsidRDefault="00A53407" w:rsidP="00CD4540">
            <w:pPr>
              <w:spacing w:after="0"/>
              <w:rPr>
                <w:rFonts w:ascii="Calibri" w:hAnsi="Calibri" w:cs="Calibri"/>
                <w:bCs/>
                <w:i/>
                <w:sz w:val="20"/>
                <w:szCs w:val="20"/>
              </w:rPr>
            </w:pPr>
            <w:r>
              <w:rPr>
                <w:rFonts w:ascii="Calibri" w:hAnsi="Calibri" w:cs="Calibri"/>
                <w:bCs/>
                <w:i/>
                <w:sz w:val="20"/>
                <w:szCs w:val="20"/>
              </w:rPr>
              <w:t xml:space="preserve"> Yes F9 should be appearing </w:t>
            </w:r>
          </w:p>
          <w:p w14:paraId="5A0C8E10" w14:textId="77777777" w:rsidR="00A53407" w:rsidRDefault="00166796" w:rsidP="00CD4540">
            <w:pPr>
              <w:spacing w:after="0"/>
              <w:rPr>
                <w:rFonts w:ascii="Calibri" w:hAnsi="Calibri" w:cs="Calibri"/>
                <w:bCs/>
                <w:i/>
                <w:sz w:val="20"/>
                <w:szCs w:val="20"/>
              </w:rPr>
            </w:pPr>
            <w:r>
              <w:rPr>
                <w:rFonts w:ascii="Calibri" w:hAnsi="Calibri" w:cs="Calibri"/>
                <w:bCs/>
                <w:i/>
                <w:sz w:val="20"/>
                <w:szCs w:val="20"/>
              </w:rPr>
              <w:t>F5 on the soup</w:t>
            </w:r>
          </w:p>
          <w:p w14:paraId="0D627215" w14:textId="18712145" w:rsidR="00166796" w:rsidRPr="00DF2E5E" w:rsidRDefault="000B3F94" w:rsidP="00CD4540">
            <w:pPr>
              <w:spacing w:after="0"/>
              <w:rPr>
                <w:b/>
                <w:sz w:val="20"/>
                <w:szCs w:val="20"/>
              </w:rPr>
            </w:pPr>
            <w:r>
              <w:rPr>
                <w:rFonts w:ascii="Calibri" w:hAnsi="Calibri" w:cs="Calibri"/>
                <w:bCs/>
                <w:i/>
                <w:sz w:val="20"/>
                <w:szCs w:val="20"/>
              </w:rPr>
              <w:t>Priority other needs text</w:t>
            </w:r>
          </w:p>
        </w:tc>
        <w:tc>
          <w:tcPr>
            <w:tcW w:w="4706" w:type="dxa"/>
            <w:gridSpan w:val="2"/>
            <w:shd w:val="clear" w:color="auto" w:fill="auto"/>
          </w:tcPr>
          <w:p w14:paraId="14BF43EF" w14:textId="77777777" w:rsidR="00464EC0" w:rsidRPr="00DF2E5E" w:rsidRDefault="00464EC0" w:rsidP="007C60F5">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                                      </w:t>
            </w:r>
          </w:p>
          <w:p w14:paraId="45F277B0" w14:textId="0952EC3E" w:rsidR="00E95396" w:rsidRDefault="00464EC0" w:rsidP="00E95396">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r w:rsidR="00E95396">
              <w:rPr>
                <w:rFonts w:ascii="Calibri" w:hAnsi="Calibri" w:cs="Calibri"/>
                <w:bCs/>
                <w:sz w:val="20"/>
                <w:szCs w:val="20"/>
              </w:rPr>
              <w:t xml:space="preserve">  </w:t>
            </w:r>
          </w:p>
          <w:p w14:paraId="4F5F80AA" w14:textId="750B79DD" w:rsidR="00C30467" w:rsidRDefault="005617F3" w:rsidP="005617F3">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00C30467">
              <w:rPr>
                <w:rFonts w:ascii="Calibri" w:hAnsi="Calibri" w:cs="Calibri"/>
                <w:bCs/>
                <w:sz w:val="20"/>
                <w:szCs w:val="20"/>
              </w:rPr>
              <w:t xml:space="preserve">No. </w:t>
            </w:r>
            <w:r>
              <w:rPr>
                <w:rFonts w:ascii="Calibri" w:hAnsi="Calibri" w:cs="Calibri"/>
                <w:bCs/>
                <w:sz w:val="20"/>
                <w:szCs w:val="20"/>
              </w:rPr>
              <w:t xml:space="preserve">I am below 18 and my caregiver/foster parent received cash on my behalf </w:t>
            </w:r>
          </w:p>
          <w:p w14:paraId="1DD7E415" w14:textId="35E53172" w:rsidR="00C30467" w:rsidRDefault="00C30467" w:rsidP="00C30467">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Pr="00262C28">
              <w:rPr>
                <w:rFonts w:ascii="Calibri" w:hAnsi="Calibri" w:cs="Calibri"/>
                <w:bCs/>
                <w:sz w:val="20"/>
                <w:szCs w:val="20"/>
                <w:highlight w:val="yellow"/>
              </w:rPr>
              <w:t xml:space="preserve">I am </w:t>
            </w:r>
            <w:r w:rsidR="00530185" w:rsidRPr="00262C28">
              <w:rPr>
                <w:rFonts w:ascii="Calibri" w:hAnsi="Calibri" w:cs="Calibri"/>
                <w:bCs/>
                <w:sz w:val="20"/>
                <w:szCs w:val="20"/>
                <w:highlight w:val="yellow"/>
              </w:rPr>
              <w:t xml:space="preserve">a girl </w:t>
            </w:r>
            <w:r w:rsidRPr="00262C28">
              <w:rPr>
                <w:rFonts w:ascii="Calibri" w:hAnsi="Calibri" w:cs="Calibri"/>
                <w:bCs/>
                <w:sz w:val="20"/>
                <w:szCs w:val="20"/>
                <w:highlight w:val="yellow"/>
              </w:rPr>
              <w:t xml:space="preserve">below 18 and my parent/foster parent receives cash </w:t>
            </w:r>
            <w:r w:rsidRPr="00262C28">
              <w:rPr>
                <w:rFonts w:ascii="Calibri" w:hAnsi="Calibri" w:cs="Calibri"/>
                <w:bCs/>
                <w:i/>
                <w:sz w:val="20"/>
                <w:szCs w:val="20"/>
                <w:highlight w:val="yellow"/>
              </w:rPr>
              <w:t>(for sanitary items monitoring)</w:t>
            </w:r>
            <w:r>
              <w:rPr>
                <w:rFonts w:ascii="Calibri" w:hAnsi="Calibri" w:cs="Calibri"/>
                <w:bCs/>
                <w:sz w:val="20"/>
                <w:szCs w:val="20"/>
              </w:rPr>
              <w:t xml:space="preserve">  </w:t>
            </w:r>
          </w:p>
          <w:p w14:paraId="5714E124" w14:textId="2677720F" w:rsidR="005617F3" w:rsidRDefault="005617F3" w:rsidP="005617F3">
            <w:pPr>
              <w:pStyle w:val="Header"/>
              <w:rPr>
                <w:rFonts w:ascii="Calibri" w:hAnsi="Calibri" w:cs="Calibri"/>
                <w:bCs/>
                <w:sz w:val="20"/>
                <w:szCs w:val="20"/>
              </w:rPr>
            </w:pPr>
            <w:r>
              <w:rPr>
                <w:rFonts w:ascii="Calibri" w:hAnsi="Calibri" w:cs="Calibri"/>
                <w:bCs/>
                <w:sz w:val="20"/>
                <w:szCs w:val="20"/>
              </w:rPr>
              <w:t xml:space="preserve"> </w:t>
            </w:r>
          </w:p>
          <w:p w14:paraId="4D3DCE01" w14:textId="77777777" w:rsidR="005617F3" w:rsidRDefault="005617F3" w:rsidP="00E95396">
            <w:pPr>
              <w:pStyle w:val="Header"/>
              <w:rPr>
                <w:rFonts w:ascii="Calibri" w:hAnsi="Calibri" w:cs="Calibri"/>
                <w:bCs/>
                <w:sz w:val="20"/>
                <w:szCs w:val="20"/>
              </w:rPr>
            </w:pPr>
          </w:p>
          <w:p w14:paraId="3ACAAE5D" w14:textId="03C6E930" w:rsidR="00E95396" w:rsidRPr="00E95396" w:rsidRDefault="00E95396" w:rsidP="00E95396">
            <w:pPr>
              <w:pStyle w:val="Header"/>
              <w:rPr>
                <w:rFonts w:ascii="Calibri" w:hAnsi="Calibri" w:cs="Calibri"/>
                <w:bCs/>
                <w:sz w:val="20"/>
                <w:szCs w:val="20"/>
              </w:rPr>
            </w:pPr>
            <w:r w:rsidRPr="00DF2E5E">
              <w:rPr>
                <w:b/>
                <w:sz w:val="20"/>
                <w:szCs w:val="20"/>
              </w:rPr>
              <w:t>If No, end the interview and select the next household.</w:t>
            </w:r>
          </w:p>
          <w:p w14:paraId="089DD310" w14:textId="022B6B7E" w:rsidR="00F722AE" w:rsidRPr="00E95396" w:rsidRDefault="00E95396" w:rsidP="00E95396">
            <w:pPr>
              <w:pStyle w:val="Header"/>
              <w:spacing w:after="240"/>
              <w:rPr>
                <w:i/>
                <w:sz w:val="20"/>
                <w:szCs w:val="20"/>
              </w:rPr>
            </w:pPr>
            <w:r w:rsidRPr="00E95396">
              <w:rPr>
                <w:i/>
                <w:sz w:val="20"/>
                <w:szCs w:val="20"/>
              </w:rPr>
              <w:t xml:space="preserve">“Thank you for your time.  We need to speak to the person registered to receive the cash from UNHCR or another member of their </w:t>
            </w:r>
            <w:r>
              <w:rPr>
                <w:i/>
                <w:sz w:val="20"/>
                <w:szCs w:val="20"/>
              </w:rPr>
              <w:t>household</w:t>
            </w:r>
            <w:r w:rsidRPr="00E95396">
              <w:rPr>
                <w:i/>
                <w:sz w:val="20"/>
                <w:szCs w:val="20"/>
              </w:rPr>
              <w:t>.”</w:t>
            </w:r>
          </w:p>
        </w:tc>
      </w:tr>
      <w:tr w:rsidR="00C30467" w:rsidRPr="00DF2E5E" w14:paraId="6A29ED2A" w14:textId="77777777" w:rsidTr="00C30467">
        <w:trPr>
          <w:trHeight w:val="822"/>
        </w:trPr>
        <w:tc>
          <w:tcPr>
            <w:tcW w:w="10235" w:type="dxa"/>
            <w:gridSpan w:val="3"/>
            <w:shd w:val="clear" w:color="auto" w:fill="auto"/>
          </w:tcPr>
          <w:p w14:paraId="44191E1D" w14:textId="13AC8F13" w:rsidR="00F25DAD" w:rsidRPr="00262C28" w:rsidRDefault="00C30467" w:rsidP="00F25DAD">
            <w:pPr>
              <w:pStyle w:val="Header"/>
              <w:rPr>
                <w:rFonts w:ascii="Calibri" w:hAnsi="Calibri" w:cs="Calibri"/>
                <w:b/>
                <w:i/>
                <w:sz w:val="24"/>
                <w:szCs w:val="24"/>
              </w:rPr>
            </w:pPr>
            <w:r w:rsidRPr="00262C28">
              <w:rPr>
                <w:rFonts w:ascii="Calibri" w:hAnsi="Calibri" w:cs="Calibri"/>
                <w:b/>
                <w:i/>
                <w:sz w:val="24"/>
                <w:szCs w:val="24"/>
              </w:rPr>
              <w:t>For respondents below 18</w:t>
            </w:r>
            <w:r w:rsidR="00F25DAD" w:rsidRPr="00262C28">
              <w:rPr>
                <w:rFonts w:ascii="Calibri" w:hAnsi="Calibri" w:cs="Calibri"/>
                <w:b/>
                <w:i/>
                <w:sz w:val="24"/>
                <w:szCs w:val="24"/>
              </w:rPr>
              <w:t xml:space="preserve"> whose “caregiver/foster parent received cash on their behalf” only ask Section B and </w:t>
            </w:r>
            <w:r w:rsidR="00873908" w:rsidRPr="00262C28">
              <w:rPr>
                <w:rFonts w:ascii="Calibri" w:hAnsi="Calibri" w:cs="Calibri"/>
                <w:b/>
                <w:i/>
                <w:sz w:val="24"/>
                <w:szCs w:val="24"/>
              </w:rPr>
              <w:t xml:space="preserve">F5, </w:t>
            </w:r>
            <w:r w:rsidR="00F25DAD" w:rsidRPr="00262C28">
              <w:rPr>
                <w:rFonts w:ascii="Calibri" w:hAnsi="Calibri" w:cs="Calibri"/>
                <w:b/>
                <w:i/>
                <w:sz w:val="24"/>
                <w:szCs w:val="24"/>
                <w:highlight w:val="yellow"/>
              </w:rPr>
              <w:t>F6 (if female</w:t>
            </w:r>
            <w:r w:rsidR="00873908" w:rsidRPr="00262C28">
              <w:rPr>
                <w:rFonts w:ascii="Calibri" w:hAnsi="Calibri" w:cs="Calibri"/>
                <w:b/>
                <w:i/>
                <w:sz w:val="24"/>
                <w:szCs w:val="24"/>
                <w:highlight w:val="yellow"/>
              </w:rPr>
              <w:t xml:space="preserve"> in B4</w:t>
            </w:r>
            <w:r w:rsidR="00F25DAD" w:rsidRPr="00262C28">
              <w:rPr>
                <w:rFonts w:ascii="Calibri" w:hAnsi="Calibri" w:cs="Calibri"/>
                <w:b/>
                <w:i/>
                <w:sz w:val="24"/>
                <w:szCs w:val="24"/>
                <w:highlight w:val="yellow"/>
              </w:rPr>
              <w:t>)</w:t>
            </w:r>
            <w:r w:rsidR="00F25DAD" w:rsidRPr="00262C28">
              <w:rPr>
                <w:rFonts w:ascii="Calibri" w:hAnsi="Calibri" w:cs="Calibri"/>
                <w:b/>
                <w:i/>
                <w:sz w:val="24"/>
                <w:szCs w:val="24"/>
              </w:rPr>
              <w:t xml:space="preserve"> and F9</w:t>
            </w:r>
            <w:r w:rsidR="007D5416" w:rsidRPr="00262C28">
              <w:rPr>
                <w:rFonts w:ascii="Calibri" w:hAnsi="Calibri" w:cs="Calibri"/>
                <w:b/>
                <w:i/>
                <w:sz w:val="24"/>
                <w:szCs w:val="24"/>
              </w:rPr>
              <w:t>-F10</w:t>
            </w:r>
            <w:r w:rsidR="00F25DAD" w:rsidRPr="00262C28">
              <w:rPr>
                <w:rFonts w:ascii="Calibri" w:hAnsi="Calibri" w:cs="Calibri"/>
                <w:b/>
                <w:i/>
                <w:sz w:val="24"/>
                <w:szCs w:val="24"/>
              </w:rPr>
              <w:t>!!!</w:t>
            </w:r>
          </w:p>
          <w:p w14:paraId="76E952C7" w14:textId="366489B4" w:rsidR="00F25DAD" w:rsidRPr="00262C28" w:rsidRDefault="00F25DAD" w:rsidP="00F25DAD">
            <w:pPr>
              <w:pStyle w:val="Header"/>
              <w:rPr>
                <w:rFonts w:ascii="Calibri" w:hAnsi="Calibri" w:cs="Calibri"/>
                <w:b/>
                <w:i/>
                <w:sz w:val="24"/>
                <w:szCs w:val="24"/>
              </w:rPr>
            </w:pPr>
            <w:r w:rsidRPr="00262C28">
              <w:rPr>
                <w:rFonts w:ascii="Calibri" w:hAnsi="Calibri" w:cs="Calibri"/>
                <w:b/>
                <w:i/>
                <w:sz w:val="24"/>
                <w:szCs w:val="24"/>
              </w:rPr>
              <w:t xml:space="preserve">For </w:t>
            </w:r>
            <w:r w:rsidR="00530185" w:rsidRPr="00262C28">
              <w:rPr>
                <w:rFonts w:ascii="Calibri" w:hAnsi="Calibri" w:cs="Calibri"/>
                <w:b/>
                <w:i/>
                <w:sz w:val="24"/>
                <w:szCs w:val="24"/>
              </w:rPr>
              <w:t xml:space="preserve">girl </w:t>
            </w:r>
            <w:r w:rsidRPr="00262C28">
              <w:rPr>
                <w:rFonts w:ascii="Calibri" w:hAnsi="Calibri" w:cs="Calibri"/>
                <w:b/>
                <w:i/>
                <w:sz w:val="24"/>
                <w:szCs w:val="24"/>
              </w:rPr>
              <w:t xml:space="preserve">respondents below 18 whose “parent/foster parent received cash on their behalf” only ask Section B and </w:t>
            </w:r>
            <w:r w:rsidR="00FB6B87" w:rsidRPr="00262C28">
              <w:rPr>
                <w:rFonts w:ascii="Calibri" w:hAnsi="Calibri" w:cs="Calibri"/>
                <w:b/>
                <w:i/>
                <w:sz w:val="24"/>
                <w:szCs w:val="24"/>
                <w:highlight w:val="yellow"/>
              </w:rPr>
              <w:t>F5,</w:t>
            </w:r>
            <w:r w:rsidR="00FB6B87">
              <w:rPr>
                <w:rFonts w:ascii="Calibri" w:hAnsi="Calibri" w:cs="Calibri"/>
                <w:b/>
                <w:i/>
                <w:sz w:val="24"/>
                <w:szCs w:val="24"/>
              </w:rPr>
              <w:t xml:space="preserve"> </w:t>
            </w:r>
            <w:r w:rsidRPr="00262C28">
              <w:rPr>
                <w:rFonts w:ascii="Calibri" w:hAnsi="Calibri" w:cs="Calibri"/>
                <w:b/>
                <w:i/>
                <w:sz w:val="24"/>
                <w:szCs w:val="24"/>
              </w:rPr>
              <w:t xml:space="preserve">F6 </w:t>
            </w:r>
            <w:r w:rsidRPr="00262C28">
              <w:rPr>
                <w:rFonts w:ascii="Calibri" w:hAnsi="Calibri" w:cs="Calibri"/>
                <w:b/>
                <w:i/>
                <w:sz w:val="24"/>
                <w:szCs w:val="24"/>
                <w:highlight w:val="yellow"/>
              </w:rPr>
              <w:t>(if female</w:t>
            </w:r>
            <w:r w:rsidR="00873908" w:rsidRPr="00262C28">
              <w:rPr>
                <w:rFonts w:ascii="Calibri" w:hAnsi="Calibri" w:cs="Calibri"/>
                <w:b/>
                <w:i/>
                <w:sz w:val="24"/>
                <w:szCs w:val="24"/>
                <w:highlight w:val="yellow"/>
              </w:rPr>
              <w:t xml:space="preserve"> in B4</w:t>
            </w:r>
            <w:r w:rsidRPr="00262C28">
              <w:rPr>
                <w:rFonts w:ascii="Calibri" w:hAnsi="Calibri" w:cs="Calibri"/>
                <w:b/>
                <w:i/>
                <w:sz w:val="24"/>
                <w:szCs w:val="24"/>
                <w:highlight w:val="yellow"/>
              </w:rPr>
              <w:t>)</w:t>
            </w:r>
            <w:r w:rsidRPr="00262C28">
              <w:rPr>
                <w:rFonts w:ascii="Calibri" w:hAnsi="Calibri" w:cs="Calibri"/>
                <w:b/>
                <w:i/>
                <w:sz w:val="24"/>
                <w:szCs w:val="24"/>
              </w:rPr>
              <w:t xml:space="preserve"> and </w:t>
            </w:r>
            <w:r w:rsidR="007D5416" w:rsidRPr="00262C28">
              <w:rPr>
                <w:rFonts w:ascii="Calibri" w:hAnsi="Calibri" w:cs="Calibri"/>
                <w:b/>
                <w:i/>
                <w:sz w:val="24"/>
                <w:szCs w:val="24"/>
                <w:highlight w:val="yellow"/>
              </w:rPr>
              <w:t>F10</w:t>
            </w:r>
            <w:r w:rsidRPr="00262C28">
              <w:rPr>
                <w:rFonts w:ascii="Calibri" w:hAnsi="Calibri" w:cs="Calibri"/>
                <w:b/>
                <w:i/>
                <w:sz w:val="24"/>
                <w:szCs w:val="24"/>
              </w:rPr>
              <w:t>!!!</w:t>
            </w:r>
          </w:p>
          <w:p w14:paraId="370A3313" w14:textId="12A5177A" w:rsidR="00F25DAD" w:rsidRDefault="00F25DAD" w:rsidP="00F25DAD">
            <w:pPr>
              <w:pStyle w:val="Header"/>
              <w:rPr>
                <w:rFonts w:ascii="Calibri" w:hAnsi="Calibri" w:cs="Calibri"/>
                <w:bCs/>
                <w:sz w:val="20"/>
                <w:szCs w:val="20"/>
              </w:rPr>
            </w:pPr>
            <w:r>
              <w:rPr>
                <w:rFonts w:ascii="Calibri" w:hAnsi="Calibri" w:cs="Calibri"/>
                <w:bCs/>
                <w:sz w:val="20"/>
                <w:szCs w:val="20"/>
              </w:rPr>
              <w:t xml:space="preserve"> </w:t>
            </w:r>
          </w:p>
          <w:p w14:paraId="0AE0B91B" w14:textId="74C14F40" w:rsidR="00C30467" w:rsidRPr="00DF2E5E" w:rsidRDefault="00C30467" w:rsidP="007C60F5">
            <w:pPr>
              <w:pStyle w:val="Header"/>
              <w:rPr>
                <w:rFonts w:ascii="Calibri" w:hAnsi="Calibri" w:cs="Calibri"/>
                <w:bCs/>
                <w:sz w:val="20"/>
                <w:szCs w:val="20"/>
              </w:rPr>
            </w:pPr>
          </w:p>
        </w:tc>
      </w:tr>
    </w:tbl>
    <w:p w14:paraId="43F1C795" w14:textId="3A8615FD" w:rsidR="005F19BF" w:rsidRPr="00DF2E5E" w:rsidRDefault="005F19BF" w:rsidP="003C316A">
      <w:pPr>
        <w:pStyle w:val="Heading2"/>
        <w:shd w:val="clear" w:color="auto" w:fill="4F81BD"/>
        <w:spacing w:line="276" w:lineRule="auto"/>
        <w:ind w:left="-142"/>
      </w:pPr>
      <w:r w:rsidRPr="00DF2E5E">
        <w:rPr>
          <w:shd w:val="clear" w:color="auto" w:fill="4F81BD"/>
        </w:rPr>
        <w:t>B. Interviewee details and household demographics</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99"/>
        <w:gridCol w:w="2268"/>
        <w:gridCol w:w="2268"/>
      </w:tblGrid>
      <w:tr w:rsidR="00CD4540" w:rsidRPr="00DF2E5E" w14:paraId="5D94262A" w14:textId="77777777" w:rsidTr="00817D6A">
        <w:trPr>
          <w:trHeight w:val="2941"/>
        </w:trPr>
        <w:tc>
          <w:tcPr>
            <w:tcW w:w="10235" w:type="dxa"/>
            <w:gridSpan w:val="3"/>
            <w:shd w:val="clear" w:color="auto" w:fill="auto"/>
          </w:tcPr>
          <w:p w14:paraId="259B1E08" w14:textId="77777777" w:rsidR="00CD4540" w:rsidRPr="00DF2E5E" w:rsidRDefault="00CD4540" w:rsidP="000F0DFB">
            <w:pPr>
              <w:pStyle w:val="Header"/>
              <w:rPr>
                <w:rFonts w:ascii="Calibri" w:hAnsi="Calibri" w:cs="Calibri"/>
                <w:b/>
                <w:sz w:val="20"/>
                <w:szCs w:val="20"/>
              </w:rPr>
            </w:pPr>
            <w:r w:rsidRPr="00DF2E5E">
              <w:rPr>
                <w:rFonts w:ascii="Calibri" w:hAnsi="Calibri" w:cs="Calibri"/>
                <w:b/>
                <w:sz w:val="20"/>
                <w:szCs w:val="20"/>
              </w:rPr>
              <w:t xml:space="preserve">Instruction for enumerator: </w:t>
            </w:r>
            <w:r w:rsidRPr="00CD4540">
              <w:rPr>
                <w:rFonts w:ascii="Calibri" w:hAnsi="Calibri" w:cs="Calibri"/>
                <w:i/>
                <w:sz w:val="20"/>
                <w:szCs w:val="20"/>
              </w:rPr>
              <w:t>Introduction to read before starting the interview</w:t>
            </w:r>
          </w:p>
          <w:p w14:paraId="13EFE4D3" w14:textId="77777777" w:rsidR="00CD4540" w:rsidRDefault="00CD4540" w:rsidP="00FE27E6">
            <w:pPr>
              <w:pStyle w:val="Header"/>
              <w:rPr>
                <w:rFonts w:ascii="Calibri" w:hAnsi="Calibri" w:cs="Calibri"/>
                <w:bCs/>
                <w:sz w:val="20"/>
                <w:szCs w:val="20"/>
              </w:rPr>
            </w:pPr>
          </w:p>
          <w:p w14:paraId="0053A02F" w14:textId="6057DBE1" w:rsidR="00CD4540" w:rsidRPr="00DF2E5E" w:rsidRDefault="00CD4540" w:rsidP="00FE27E6">
            <w:pPr>
              <w:pStyle w:val="Header"/>
              <w:rPr>
                <w:rFonts w:ascii="Calibri" w:hAnsi="Calibri" w:cs="Calibri"/>
                <w:bCs/>
                <w:sz w:val="20"/>
                <w:szCs w:val="20"/>
              </w:rPr>
            </w:pPr>
            <w:r w:rsidRPr="00DF2E5E">
              <w:rPr>
                <w:rFonts w:ascii="Calibri" w:hAnsi="Calibri" w:cs="Calibri"/>
                <w:bCs/>
                <w:sz w:val="20"/>
                <w:szCs w:val="20"/>
              </w:rPr>
              <w:t xml:space="preserve">Hello, my name is (Enumerator) and I am working for UNHCR.  We would like to ask you a few questions about the work of UNHCR.  The answers to these questions will help to understand if there is anything UNHCR can do to improve how we work and what we do.  </w:t>
            </w:r>
          </w:p>
          <w:p w14:paraId="2334EA17" w14:textId="77777777" w:rsidR="00CD4540" w:rsidRPr="00DF2E5E" w:rsidRDefault="00CD4540" w:rsidP="00FE27E6">
            <w:pPr>
              <w:pStyle w:val="Header"/>
              <w:rPr>
                <w:rFonts w:ascii="Calibri" w:hAnsi="Calibri" w:cs="Calibri"/>
                <w:bCs/>
                <w:sz w:val="20"/>
                <w:szCs w:val="20"/>
              </w:rPr>
            </w:pPr>
          </w:p>
          <w:p w14:paraId="400544FB" w14:textId="77777777" w:rsidR="00CD4540" w:rsidRPr="00DF2E5E" w:rsidRDefault="00CD4540" w:rsidP="004B2066">
            <w:pPr>
              <w:pStyle w:val="Header"/>
              <w:rPr>
                <w:rFonts w:ascii="Calibri" w:hAnsi="Calibri" w:cs="Calibri"/>
                <w:bCs/>
                <w:sz w:val="20"/>
                <w:szCs w:val="20"/>
              </w:rPr>
            </w:pPr>
            <w:r w:rsidRPr="00DF2E5E">
              <w:rPr>
                <w:rFonts w:ascii="Calibri" w:hAnsi="Calibri" w:cs="Calibri"/>
                <w:bCs/>
                <w:sz w:val="20"/>
                <w:szCs w:val="20"/>
              </w:rPr>
              <w:t>Your participation is voluntary and you can choose not to answer any or of the questions.</w:t>
            </w:r>
          </w:p>
          <w:p w14:paraId="25342422" w14:textId="77777777" w:rsidR="00CD4540" w:rsidRPr="00DF2E5E" w:rsidRDefault="00CD4540" w:rsidP="00FE27E6">
            <w:pPr>
              <w:pStyle w:val="Header"/>
              <w:rPr>
                <w:rFonts w:ascii="Calibri" w:hAnsi="Calibri" w:cs="Calibri"/>
                <w:bCs/>
                <w:sz w:val="20"/>
                <w:szCs w:val="20"/>
              </w:rPr>
            </w:pPr>
          </w:p>
          <w:p w14:paraId="5C5AE2C0" w14:textId="77777777" w:rsidR="00CD4540" w:rsidRPr="00DF2E5E" w:rsidRDefault="00CD4540" w:rsidP="00FE27E6">
            <w:pPr>
              <w:pStyle w:val="Header"/>
              <w:rPr>
                <w:rFonts w:ascii="Calibri" w:hAnsi="Calibri" w:cs="Calibri"/>
                <w:bCs/>
                <w:sz w:val="20"/>
                <w:szCs w:val="20"/>
              </w:rPr>
            </w:pPr>
            <w:r w:rsidRPr="00DF2E5E">
              <w:rPr>
                <w:rFonts w:ascii="Calibri" w:hAnsi="Calibri" w:cs="Calibri"/>
                <w:bCs/>
                <w:sz w:val="20"/>
                <w:szCs w:val="20"/>
              </w:rPr>
              <w:t xml:space="preserve">Your answers will not be used to determine if you or anyone in your household is eligible for assistance (or resettlement).  Everything you tell us will be treated in confidence, and will be combined with the answers that other people provide.  </w:t>
            </w:r>
          </w:p>
          <w:p w14:paraId="25B9B4A5" w14:textId="77777777" w:rsidR="00CD4540" w:rsidRPr="00DF2E5E" w:rsidRDefault="00CD4540" w:rsidP="00FE27E6">
            <w:pPr>
              <w:pStyle w:val="Header"/>
              <w:rPr>
                <w:rFonts w:ascii="Calibri" w:hAnsi="Calibri" w:cs="Calibri"/>
                <w:bCs/>
                <w:sz w:val="20"/>
                <w:szCs w:val="20"/>
              </w:rPr>
            </w:pPr>
          </w:p>
          <w:p w14:paraId="0F2D72A7" w14:textId="1A428E46" w:rsidR="00CD4540" w:rsidRPr="00CD4540" w:rsidRDefault="00CD4540" w:rsidP="009E33C2">
            <w:pPr>
              <w:pStyle w:val="Header"/>
              <w:spacing w:after="240"/>
              <w:rPr>
                <w:rFonts w:ascii="Calibri" w:hAnsi="Calibri" w:cs="Calibri"/>
                <w:bCs/>
                <w:sz w:val="20"/>
                <w:szCs w:val="20"/>
              </w:rPr>
            </w:pPr>
            <w:r w:rsidRPr="00DF2E5E">
              <w:rPr>
                <w:rFonts w:ascii="Calibri" w:hAnsi="Calibri" w:cs="Calibri"/>
                <w:bCs/>
                <w:sz w:val="20"/>
                <w:szCs w:val="20"/>
              </w:rPr>
              <w:t>The survey will take about 30 minutes, and I will be recording yo</w:t>
            </w:r>
            <w:r>
              <w:rPr>
                <w:rFonts w:ascii="Calibri" w:hAnsi="Calibri" w:cs="Calibri"/>
                <w:bCs/>
                <w:sz w:val="20"/>
                <w:szCs w:val="20"/>
              </w:rPr>
              <w:t>ur responses using this tablet.</w:t>
            </w:r>
          </w:p>
        </w:tc>
      </w:tr>
      <w:tr w:rsidR="00464EC0" w:rsidRPr="00DF2E5E" w14:paraId="62E76AF1" w14:textId="77777777" w:rsidTr="006D56DC">
        <w:trPr>
          <w:trHeight w:val="328"/>
        </w:trPr>
        <w:tc>
          <w:tcPr>
            <w:tcW w:w="5699" w:type="dxa"/>
            <w:shd w:val="clear" w:color="auto" w:fill="auto"/>
          </w:tcPr>
          <w:p w14:paraId="17890DA0" w14:textId="77777777" w:rsidR="00464EC0" w:rsidRPr="00DF2E5E" w:rsidRDefault="00464EC0" w:rsidP="000F0DFB">
            <w:pPr>
              <w:pStyle w:val="Header"/>
              <w:rPr>
                <w:rFonts w:ascii="Calibri" w:hAnsi="Calibri" w:cs="Calibri"/>
                <w:sz w:val="20"/>
                <w:szCs w:val="20"/>
              </w:rPr>
            </w:pPr>
            <w:r w:rsidRPr="00DF2E5E">
              <w:rPr>
                <w:rFonts w:ascii="Calibri" w:hAnsi="Calibri" w:cs="Calibri"/>
                <w:b/>
                <w:sz w:val="20"/>
                <w:szCs w:val="20"/>
              </w:rPr>
              <w:t>B1. Do you agree to continue with this survey?</w:t>
            </w:r>
            <w:r w:rsidRPr="00DF2E5E">
              <w:rPr>
                <w:rFonts w:ascii="Calibri" w:hAnsi="Calibri" w:cs="Calibri"/>
                <w:b/>
                <w:sz w:val="20"/>
                <w:szCs w:val="20"/>
              </w:rPr>
              <w:br/>
            </w:r>
            <w:r w:rsidRPr="00DF2E5E">
              <w:rPr>
                <w:rFonts w:ascii="Calibri" w:hAnsi="Calibri" w:cs="Calibri"/>
                <w:bCs/>
                <w:i/>
                <w:sz w:val="20"/>
                <w:szCs w:val="20"/>
              </w:rPr>
              <w:t>(Select one)</w:t>
            </w:r>
          </w:p>
        </w:tc>
        <w:tc>
          <w:tcPr>
            <w:tcW w:w="4536" w:type="dxa"/>
            <w:gridSpan w:val="2"/>
            <w:shd w:val="clear" w:color="auto" w:fill="auto"/>
            <w:vAlign w:val="center"/>
          </w:tcPr>
          <w:p w14:paraId="7FDC69F8" w14:textId="77777777" w:rsidR="00464EC0" w:rsidRPr="00DF2E5E" w:rsidRDefault="00464EC0" w:rsidP="00FE27E6">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                                        </w:t>
            </w:r>
          </w:p>
          <w:p w14:paraId="45DA4DCC" w14:textId="77777777" w:rsidR="00464EC0" w:rsidRPr="00DF2E5E" w:rsidRDefault="00464EC0" w:rsidP="00FE27E6">
            <w:pPr>
              <w:pStyle w:val="Header"/>
              <w:rPr>
                <w:rFonts w:ascii="Calibri" w:hAnsi="Calibri" w:cs="Calibri"/>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r>
      <w:tr w:rsidR="00FA463D" w:rsidRPr="00DF2E5E" w14:paraId="6AFECB9A" w14:textId="77777777" w:rsidTr="006D56DC">
        <w:trPr>
          <w:trHeight w:val="328"/>
        </w:trPr>
        <w:tc>
          <w:tcPr>
            <w:tcW w:w="5699" w:type="dxa"/>
            <w:shd w:val="clear" w:color="auto" w:fill="auto"/>
          </w:tcPr>
          <w:p w14:paraId="62FE859A" w14:textId="77777777" w:rsidR="00FA463D" w:rsidRPr="00DF2E5E" w:rsidRDefault="00FA463D" w:rsidP="00FA463D">
            <w:pPr>
              <w:pStyle w:val="Header"/>
              <w:ind w:left="720"/>
              <w:rPr>
                <w:rFonts w:ascii="Calibri" w:hAnsi="Calibri" w:cs="Calibri"/>
                <w:sz w:val="20"/>
                <w:szCs w:val="20"/>
              </w:rPr>
            </w:pPr>
            <w:r w:rsidRPr="00DF2E5E">
              <w:rPr>
                <w:rFonts w:ascii="Calibri" w:hAnsi="Calibri" w:cs="Calibri"/>
                <w:b/>
                <w:sz w:val="20"/>
                <w:szCs w:val="20"/>
              </w:rPr>
              <w:t xml:space="preserve">B1a. IF No: Thank you for your time.  </w:t>
            </w:r>
          </w:p>
          <w:p w14:paraId="59584DEB" w14:textId="77777777" w:rsidR="00FA463D" w:rsidRPr="00DF2E5E" w:rsidRDefault="00FA463D" w:rsidP="00FA463D">
            <w:pPr>
              <w:pStyle w:val="Header"/>
              <w:ind w:left="720"/>
              <w:rPr>
                <w:rFonts w:ascii="Calibri" w:hAnsi="Calibri" w:cs="Calibri"/>
                <w:i/>
                <w:sz w:val="20"/>
                <w:szCs w:val="20"/>
              </w:rPr>
            </w:pPr>
            <w:r w:rsidRPr="00DF2E5E">
              <w:rPr>
                <w:rFonts w:ascii="Calibri" w:hAnsi="Calibri" w:cs="Calibri"/>
                <w:i/>
                <w:sz w:val="20"/>
                <w:szCs w:val="20"/>
              </w:rPr>
              <w:t xml:space="preserve">Instructions for enumerator: End survey </w:t>
            </w:r>
          </w:p>
        </w:tc>
        <w:tc>
          <w:tcPr>
            <w:tcW w:w="4536" w:type="dxa"/>
            <w:gridSpan w:val="2"/>
            <w:shd w:val="clear" w:color="auto" w:fill="auto"/>
            <w:vAlign w:val="center"/>
          </w:tcPr>
          <w:p w14:paraId="2BB21C92" w14:textId="77777777" w:rsidR="00FA463D" w:rsidRPr="00DF2E5E" w:rsidRDefault="00FA463D" w:rsidP="00FE27E6">
            <w:pPr>
              <w:pStyle w:val="Header"/>
              <w:rPr>
                <w:rFonts w:ascii="Calibri" w:hAnsi="Calibri" w:cs="Calibri"/>
                <w:bCs/>
                <w:sz w:val="20"/>
                <w:szCs w:val="20"/>
              </w:rPr>
            </w:pPr>
          </w:p>
        </w:tc>
      </w:tr>
      <w:tr w:rsidR="0032791B" w:rsidRPr="00DF2E5E" w14:paraId="387E3BEE" w14:textId="77777777" w:rsidTr="006D56DC">
        <w:trPr>
          <w:trHeight w:val="328"/>
        </w:trPr>
        <w:tc>
          <w:tcPr>
            <w:tcW w:w="5699" w:type="dxa"/>
            <w:shd w:val="clear" w:color="auto" w:fill="auto"/>
            <w:vAlign w:val="center"/>
          </w:tcPr>
          <w:p w14:paraId="3FDD16F7" w14:textId="00EA7D98" w:rsidR="0032791B" w:rsidRDefault="0032791B" w:rsidP="007264D5">
            <w:pPr>
              <w:pStyle w:val="Header"/>
              <w:rPr>
                <w:rFonts w:ascii="Calibri" w:hAnsi="Calibri" w:cs="Calibri"/>
                <w:b/>
                <w:sz w:val="20"/>
                <w:szCs w:val="20"/>
              </w:rPr>
            </w:pPr>
            <w:r w:rsidRPr="00DF2E5E">
              <w:rPr>
                <w:rFonts w:ascii="Calibri" w:hAnsi="Calibri" w:cs="Calibri"/>
                <w:b/>
                <w:sz w:val="20"/>
                <w:szCs w:val="20"/>
              </w:rPr>
              <w:t>B2. What is your UNHCR ProGres</w:t>
            </w:r>
            <w:r w:rsidR="00F2247F">
              <w:rPr>
                <w:rFonts w:ascii="Calibri" w:hAnsi="Calibri" w:cs="Calibri"/>
                <w:b/>
                <w:sz w:val="20"/>
                <w:szCs w:val="20"/>
              </w:rPr>
              <w:t xml:space="preserve"> (</w:t>
            </w:r>
            <w:r w:rsidR="00FA0F0C">
              <w:rPr>
                <w:rFonts w:ascii="Calibri" w:hAnsi="Calibri" w:cs="Calibri"/>
                <w:b/>
                <w:sz w:val="20"/>
                <w:szCs w:val="20"/>
              </w:rPr>
              <w:t>Proof of Registration</w:t>
            </w:r>
            <w:r w:rsidR="00F2247F">
              <w:rPr>
                <w:rFonts w:ascii="Calibri" w:hAnsi="Calibri" w:cs="Calibri"/>
                <w:b/>
                <w:sz w:val="20"/>
                <w:szCs w:val="20"/>
              </w:rPr>
              <w:t>)</w:t>
            </w:r>
            <w:r w:rsidRPr="00DF2E5E">
              <w:rPr>
                <w:rFonts w:ascii="Calibri" w:hAnsi="Calibri" w:cs="Calibri"/>
                <w:b/>
                <w:sz w:val="20"/>
                <w:szCs w:val="20"/>
              </w:rPr>
              <w:t xml:space="preserve"> number?</w:t>
            </w:r>
          </w:p>
          <w:p w14:paraId="4BD5C67C" w14:textId="1FC6E516" w:rsidR="00F2247F" w:rsidRPr="00DF2E5E" w:rsidRDefault="00F2247F" w:rsidP="007264D5">
            <w:pPr>
              <w:pStyle w:val="Header"/>
              <w:rPr>
                <w:rFonts w:ascii="Calibri" w:hAnsi="Calibri" w:cs="Calibri"/>
                <w:b/>
                <w:sz w:val="20"/>
                <w:szCs w:val="20"/>
              </w:rPr>
            </w:pPr>
            <w:r w:rsidRPr="00D72930">
              <w:rPr>
                <w:rFonts w:ascii="Calibri" w:hAnsi="Calibri" w:cs="Calibri"/>
                <w:bCs/>
                <w:i/>
                <w:sz w:val="20"/>
                <w:szCs w:val="20"/>
                <w:u w:val="single"/>
              </w:rPr>
              <w:t>NOTE</w:t>
            </w:r>
            <w:r w:rsidRPr="00D72930">
              <w:rPr>
                <w:rFonts w:ascii="Calibri" w:hAnsi="Calibri" w:cs="Calibri"/>
                <w:bCs/>
                <w:i/>
                <w:sz w:val="20"/>
                <w:szCs w:val="20"/>
              </w:rPr>
              <w:t xml:space="preserve">: </w:t>
            </w:r>
            <w:r w:rsidRPr="00D72930">
              <w:rPr>
                <w:rFonts w:eastAsia="Times New Roman"/>
                <w:i/>
                <w:sz w:val="20"/>
                <w:szCs w:val="20"/>
                <w:lang w:val="en-US"/>
              </w:rPr>
              <w:t>Household/case number as per the Proof of Registration</w:t>
            </w:r>
          </w:p>
        </w:tc>
        <w:tc>
          <w:tcPr>
            <w:tcW w:w="4536" w:type="dxa"/>
            <w:gridSpan w:val="2"/>
            <w:shd w:val="clear" w:color="auto" w:fill="auto"/>
            <w:vAlign w:val="center"/>
          </w:tcPr>
          <w:p w14:paraId="632C607B" w14:textId="44CB5F34" w:rsidR="0032791B" w:rsidRPr="00DF2E5E" w:rsidRDefault="00F2247F" w:rsidP="00FE27E6">
            <w:pPr>
              <w:pStyle w:val="Header"/>
              <w:rPr>
                <w:rFonts w:ascii="Calibri" w:hAnsi="Calibri" w:cs="Calibri"/>
                <w:bCs/>
                <w:sz w:val="20"/>
                <w:szCs w:val="20"/>
              </w:rPr>
            </w:pPr>
            <w:r>
              <w:rPr>
                <w:rFonts w:eastAsia="Times New Roman"/>
                <w:lang w:val="en-US"/>
              </w:rPr>
              <w:t>RAS-8xx-xxxxxxxx</w:t>
            </w:r>
          </w:p>
        </w:tc>
      </w:tr>
      <w:tr w:rsidR="0052582F" w:rsidRPr="00DF2E5E" w14:paraId="04F3DABD" w14:textId="77777777" w:rsidTr="006D56DC">
        <w:trPr>
          <w:trHeight w:val="340"/>
        </w:trPr>
        <w:tc>
          <w:tcPr>
            <w:tcW w:w="5699" w:type="dxa"/>
            <w:shd w:val="clear" w:color="auto" w:fill="auto"/>
            <w:vAlign w:val="center"/>
          </w:tcPr>
          <w:p w14:paraId="5DCDECDB" w14:textId="77777777" w:rsidR="0052582F" w:rsidRPr="00DF2E5E" w:rsidRDefault="0032791B" w:rsidP="007264D5">
            <w:pPr>
              <w:pStyle w:val="Header"/>
              <w:rPr>
                <w:rFonts w:ascii="Calibri" w:hAnsi="Calibri" w:cs="Calibri"/>
                <w:b/>
                <w:sz w:val="20"/>
                <w:szCs w:val="20"/>
              </w:rPr>
            </w:pPr>
            <w:r w:rsidRPr="00DF2E5E">
              <w:rPr>
                <w:rFonts w:ascii="Calibri" w:hAnsi="Calibri" w:cs="Calibri"/>
                <w:b/>
                <w:sz w:val="20"/>
                <w:szCs w:val="20"/>
              </w:rPr>
              <w:t>B3</w:t>
            </w:r>
            <w:r w:rsidR="0052582F" w:rsidRPr="00DF2E5E">
              <w:rPr>
                <w:rFonts w:ascii="Calibri" w:hAnsi="Calibri" w:cs="Calibri"/>
                <w:b/>
                <w:sz w:val="20"/>
                <w:szCs w:val="20"/>
              </w:rPr>
              <w:t xml:space="preserve">. </w:t>
            </w:r>
            <w:r w:rsidRPr="00DF2E5E">
              <w:rPr>
                <w:rFonts w:ascii="Calibri" w:hAnsi="Calibri" w:cs="Calibri"/>
                <w:b/>
                <w:sz w:val="20"/>
                <w:szCs w:val="20"/>
              </w:rPr>
              <w:t>What is your t</w:t>
            </w:r>
            <w:r w:rsidR="0052582F" w:rsidRPr="00DF2E5E">
              <w:rPr>
                <w:rFonts w:ascii="Calibri" w:hAnsi="Calibri" w:cs="Calibri"/>
                <w:b/>
                <w:sz w:val="20"/>
                <w:szCs w:val="20"/>
              </w:rPr>
              <w:t>elephone number</w:t>
            </w:r>
            <w:r w:rsidRPr="00DF2E5E">
              <w:rPr>
                <w:rFonts w:ascii="Calibri" w:hAnsi="Calibri" w:cs="Calibri"/>
                <w:b/>
                <w:sz w:val="20"/>
                <w:szCs w:val="20"/>
              </w:rPr>
              <w:t>?</w:t>
            </w:r>
          </w:p>
        </w:tc>
        <w:tc>
          <w:tcPr>
            <w:tcW w:w="4536" w:type="dxa"/>
            <w:gridSpan w:val="2"/>
            <w:shd w:val="clear" w:color="auto" w:fill="auto"/>
            <w:vAlign w:val="center"/>
          </w:tcPr>
          <w:p w14:paraId="40046DC4" w14:textId="3DF4CA59" w:rsidR="0052582F" w:rsidRPr="00262C28" w:rsidRDefault="00530185" w:rsidP="006A7CDB">
            <w:pPr>
              <w:pStyle w:val="Header"/>
              <w:rPr>
                <w:rFonts w:ascii="Calibri" w:hAnsi="Calibri" w:cs="Calibri"/>
                <w:i/>
                <w:sz w:val="20"/>
                <w:szCs w:val="20"/>
              </w:rPr>
            </w:pPr>
            <w:r w:rsidRPr="00262C28">
              <w:rPr>
                <w:rFonts w:ascii="Calibri" w:hAnsi="Calibri" w:cs="Calibri"/>
                <w:i/>
                <w:sz w:val="20"/>
                <w:szCs w:val="20"/>
              </w:rPr>
              <w:t>format</w:t>
            </w:r>
          </w:p>
        </w:tc>
      </w:tr>
      <w:tr w:rsidR="00CD4540" w:rsidRPr="00DF2E5E" w14:paraId="5E25CE55" w14:textId="77777777" w:rsidTr="00245887">
        <w:trPr>
          <w:trHeight w:val="328"/>
        </w:trPr>
        <w:tc>
          <w:tcPr>
            <w:tcW w:w="5699" w:type="dxa"/>
            <w:shd w:val="clear" w:color="auto" w:fill="auto"/>
          </w:tcPr>
          <w:p w14:paraId="1A1B32AB" w14:textId="77777777" w:rsidR="00CD4540" w:rsidRPr="00DF2E5E" w:rsidRDefault="00CD4540" w:rsidP="000F0DFB">
            <w:pPr>
              <w:pStyle w:val="Header"/>
              <w:rPr>
                <w:rFonts w:ascii="Calibri" w:hAnsi="Calibri" w:cs="Calibri"/>
                <w:b/>
                <w:bCs/>
                <w:sz w:val="20"/>
                <w:szCs w:val="20"/>
              </w:rPr>
            </w:pPr>
            <w:r w:rsidRPr="00DF2E5E">
              <w:rPr>
                <w:rFonts w:ascii="Calibri" w:hAnsi="Calibri" w:cs="Calibri"/>
                <w:b/>
                <w:bCs/>
                <w:sz w:val="20"/>
                <w:szCs w:val="20"/>
              </w:rPr>
              <w:t xml:space="preserve">B4. What is your sex? </w:t>
            </w:r>
            <w:r w:rsidRPr="00DF2E5E">
              <w:rPr>
                <w:rFonts w:ascii="Calibri" w:hAnsi="Calibri" w:cs="Calibri"/>
                <w:b/>
                <w:bCs/>
                <w:sz w:val="20"/>
                <w:szCs w:val="20"/>
              </w:rPr>
              <w:br/>
            </w:r>
            <w:r w:rsidRPr="00DF2E5E">
              <w:rPr>
                <w:rFonts w:ascii="Calibri" w:hAnsi="Calibri" w:cs="Calibri"/>
                <w:bCs/>
                <w:i/>
                <w:sz w:val="20"/>
                <w:szCs w:val="20"/>
              </w:rPr>
              <w:t>(Select one)</w:t>
            </w:r>
          </w:p>
        </w:tc>
        <w:tc>
          <w:tcPr>
            <w:tcW w:w="2268" w:type="dxa"/>
            <w:shd w:val="clear" w:color="auto" w:fill="auto"/>
            <w:vAlign w:val="center"/>
          </w:tcPr>
          <w:p w14:paraId="207391D4" w14:textId="77777777" w:rsidR="00CD4540" w:rsidRPr="00DF2E5E" w:rsidRDefault="00CD4540" w:rsidP="00FE27E6">
            <w:pPr>
              <w:pStyle w:val="Header"/>
              <w:rPr>
                <w:rFonts w:ascii="Calibri" w:hAnsi="Calibri" w:cs="Calibri"/>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Pr="00DF2E5E">
              <w:rPr>
                <w:rFonts w:ascii="Calibri" w:hAnsi="Calibri" w:cs="Calibri"/>
                <w:sz w:val="20"/>
                <w:szCs w:val="20"/>
              </w:rPr>
              <w:t xml:space="preserve">Male                                   </w:t>
            </w:r>
          </w:p>
          <w:p w14:paraId="763125E4" w14:textId="77777777" w:rsidR="00CD4540" w:rsidRPr="00DF2E5E" w:rsidRDefault="00CD4540" w:rsidP="00FE27E6">
            <w:pPr>
              <w:pStyle w:val="Header"/>
              <w:rPr>
                <w:rFonts w:ascii="Calibri" w:hAnsi="Calibri" w:cs="Calibri"/>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Pr="00DF2E5E">
              <w:rPr>
                <w:rFonts w:ascii="Calibri" w:hAnsi="Calibri" w:cs="Calibri"/>
                <w:sz w:val="20"/>
                <w:szCs w:val="20"/>
              </w:rPr>
              <w:t xml:space="preserve">Female                         </w:t>
            </w:r>
          </w:p>
        </w:tc>
        <w:tc>
          <w:tcPr>
            <w:tcW w:w="2268" w:type="dxa"/>
            <w:shd w:val="clear" w:color="auto" w:fill="auto"/>
            <w:vAlign w:val="center"/>
          </w:tcPr>
          <w:p w14:paraId="14A6CD7C" w14:textId="44DD3B1A" w:rsidR="00CD4540" w:rsidRPr="00DF2E5E" w:rsidRDefault="00CD4540" w:rsidP="00FE27E6">
            <w:pPr>
              <w:pStyle w:val="Header"/>
              <w:rPr>
                <w:rFonts w:ascii="Calibri" w:hAnsi="Calibri" w:cs="Calibri"/>
                <w:b/>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Pr="00DF2E5E">
              <w:rPr>
                <w:rFonts w:ascii="Calibri" w:hAnsi="Calibri" w:cs="Calibri"/>
                <w:sz w:val="20"/>
                <w:szCs w:val="20"/>
              </w:rPr>
              <w:t>Other</w:t>
            </w:r>
          </w:p>
        </w:tc>
      </w:tr>
      <w:tr w:rsidR="00CD4540" w:rsidRPr="00DF2E5E" w14:paraId="46B60920" w14:textId="77777777" w:rsidTr="00245887">
        <w:trPr>
          <w:trHeight w:val="328"/>
        </w:trPr>
        <w:tc>
          <w:tcPr>
            <w:tcW w:w="5699" w:type="dxa"/>
            <w:shd w:val="clear" w:color="auto" w:fill="auto"/>
          </w:tcPr>
          <w:p w14:paraId="6B698D3C" w14:textId="77777777" w:rsidR="00CD4540" w:rsidRPr="00DF2E5E" w:rsidRDefault="00CD4540" w:rsidP="000F0DFB">
            <w:pPr>
              <w:pStyle w:val="Header"/>
              <w:rPr>
                <w:rFonts w:ascii="Calibri" w:hAnsi="Calibri" w:cs="Calibri"/>
                <w:b/>
                <w:bCs/>
                <w:sz w:val="20"/>
                <w:szCs w:val="20"/>
              </w:rPr>
            </w:pPr>
            <w:r w:rsidRPr="00DF2E5E">
              <w:rPr>
                <w:rFonts w:ascii="Calibri" w:hAnsi="Calibri" w:cs="Calibri"/>
                <w:b/>
                <w:bCs/>
                <w:sz w:val="20"/>
                <w:szCs w:val="20"/>
              </w:rPr>
              <w:t>B5. What is your age?</w:t>
            </w:r>
          </w:p>
          <w:p w14:paraId="298645E4" w14:textId="62D2ACA0" w:rsidR="00CD4540" w:rsidRPr="00143397" w:rsidRDefault="00CD4540" w:rsidP="000F0DFB">
            <w:pPr>
              <w:pStyle w:val="Header"/>
              <w:rPr>
                <w:rFonts w:ascii="Calibri" w:hAnsi="Calibri" w:cs="Calibri"/>
                <w:bCs/>
                <w:i/>
                <w:sz w:val="20"/>
                <w:szCs w:val="20"/>
              </w:rPr>
            </w:pPr>
            <w:r w:rsidRPr="00DF2E5E">
              <w:rPr>
                <w:rFonts w:ascii="Calibri" w:hAnsi="Calibri" w:cs="Calibri"/>
                <w:bCs/>
                <w:i/>
                <w:sz w:val="20"/>
                <w:szCs w:val="20"/>
              </w:rPr>
              <w:t>(Select one)</w:t>
            </w:r>
          </w:p>
        </w:tc>
        <w:tc>
          <w:tcPr>
            <w:tcW w:w="2268" w:type="dxa"/>
            <w:shd w:val="clear" w:color="auto" w:fill="auto"/>
            <w:vAlign w:val="center"/>
          </w:tcPr>
          <w:p w14:paraId="1F341332" w14:textId="77777777" w:rsidR="00CD4540" w:rsidRPr="00DF2E5E" w:rsidRDefault="00CD4540" w:rsidP="00FE27E6">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17 or younger</w:t>
            </w:r>
          </w:p>
          <w:p w14:paraId="1C7AAB21" w14:textId="77777777" w:rsidR="00CD4540" w:rsidRPr="00DF2E5E" w:rsidRDefault="00CD4540" w:rsidP="00FE27E6">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18-35</w:t>
            </w:r>
            <w:r>
              <w:rPr>
                <w:rFonts w:ascii="Calibri" w:hAnsi="Calibri" w:cs="Calibri"/>
                <w:bCs/>
                <w:sz w:val="20"/>
                <w:szCs w:val="20"/>
              </w:rPr>
              <w:t xml:space="preserve"> years</w:t>
            </w:r>
          </w:p>
        </w:tc>
        <w:tc>
          <w:tcPr>
            <w:tcW w:w="2268" w:type="dxa"/>
            <w:shd w:val="clear" w:color="auto" w:fill="auto"/>
            <w:vAlign w:val="center"/>
          </w:tcPr>
          <w:p w14:paraId="143A28BF" w14:textId="3EE0E305" w:rsidR="00CD4540" w:rsidRPr="00262C28" w:rsidRDefault="00CD4540" w:rsidP="00FE27E6">
            <w:pPr>
              <w:pStyle w:val="Header"/>
              <w:rPr>
                <w:rFonts w:ascii="Calibri" w:hAnsi="Calibri" w:cs="Calibri"/>
                <w:bCs/>
                <w:sz w:val="20"/>
                <w:szCs w:val="20"/>
                <w:highlight w:val="yellow"/>
              </w:rPr>
            </w:pPr>
            <w:r w:rsidRPr="00262C28">
              <w:rPr>
                <w:rFonts w:ascii="Calibri" w:hAnsi="Calibri" w:cs="Calibri"/>
                <w:bCs/>
                <w:sz w:val="20"/>
                <w:szCs w:val="20"/>
                <w:highlight w:val="yellow"/>
              </w:rPr>
              <w:fldChar w:fldCharType="begin">
                <w:ffData>
                  <w:name w:val="Check1"/>
                  <w:enabled/>
                  <w:calcOnExit w:val="0"/>
                  <w:checkBox>
                    <w:sizeAuto/>
                    <w:default w:val="0"/>
                  </w:checkBox>
                </w:ffData>
              </w:fldChar>
            </w:r>
            <w:r w:rsidRPr="00262C28">
              <w:rPr>
                <w:rFonts w:ascii="Calibri" w:hAnsi="Calibri" w:cs="Calibri"/>
                <w:bCs/>
                <w:sz w:val="20"/>
                <w:szCs w:val="20"/>
                <w:highlight w:val="yellow"/>
              </w:rPr>
              <w:instrText xml:space="preserve"> FORMCHECKBOX </w:instrText>
            </w:r>
            <w:r w:rsidR="00C52AEA">
              <w:rPr>
                <w:rFonts w:ascii="Calibri" w:hAnsi="Calibri" w:cs="Calibri"/>
                <w:bCs/>
                <w:sz w:val="20"/>
                <w:szCs w:val="20"/>
                <w:highlight w:val="yellow"/>
              </w:rPr>
            </w:r>
            <w:r w:rsidR="00C52AEA">
              <w:rPr>
                <w:rFonts w:ascii="Calibri" w:hAnsi="Calibri" w:cs="Calibri"/>
                <w:bCs/>
                <w:sz w:val="20"/>
                <w:szCs w:val="20"/>
                <w:highlight w:val="yellow"/>
              </w:rPr>
              <w:fldChar w:fldCharType="separate"/>
            </w:r>
            <w:r w:rsidRPr="00262C28">
              <w:rPr>
                <w:rFonts w:ascii="Calibri" w:hAnsi="Calibri" w:cs="Calibri"/>
                <w:bCs/>
                <w:sz w:val="20"/>
                <w:szCs w:val="20"/>
                <w:highlight w:val="yellow"/>
              </w:rPr>
              <w:fldChar w:fldCharType="end"/>
            </w:r>
            <w:r w:rsidRPr="00262C28">
              <w:rPr>
                <w:rFonts w:ascii="Calibri" w:hAnsi="Calibri" w:cs="Calibri"/>
                <w:bCs/>
                <w:sz w:val="20"/>
                <w:szCs w:val="20"/>
                <w:highlight w:val="yellow"/>
              </w:rPr>
              <w:t xml:space="preserve"> 36-</w:t>
            </w:r>
            <w:r w:rsidR="00557E14" w:rsidRPr="00557E14">
              <w:rPr>
                <w:rFonts w:ascii="Calibri" w:hAnsi="Calibri" w:cs="Calibri"/>
                <w:bCs/>
                <w:sz w:val="20"/>
                <w:szCs w:val="20"/>
                <w:highlight w:val="yellow"/>
              </w:rPr>
              <w:t>50</w:t>
            </w:r>
            <w:r w:rsidR="00557E14" w:rsidRPr="00262C28">
              <w:rPr>
                <w:rFonts w:ascii="Calibri" w:hAnsi="Calibri" w:cs="Calibri"/>
                <w:bCs/>
                <w:sz w:val="20"/>
                <w:szCs w:val="20"/>
                <w:highlight w:val="yellow"/>
              </w:rPr>
              <w:t xml:space="preserve"> </w:t>
            </w:r>
            <w:r w:rsidRPr="00262C28">
              <w:rPr>
                <w:rFonts w:ascii="Calibri" w:hAnsi="Calibri" w:cs="Calibri"/>
                <w:bCs/>
                <w:sz w:val="20"/>
                <w:szCs w:val="20"/>
                <w:highlight w:val="yellow"/>
              </w:rPr>
              <w:t>years</w:t>
            </w:r>
          </w:p>
          <w:p w14:paraId="5401ED38" w14:textId="4DFF0267" w:rsidR="00873908" w:rsidRPr="00DF2E5E" w:rsidRDefault="00873908" w:rsidP="00FE27E6">
            <w:pPr>
              <w:pStyle w:val="Header"/>
              <w:rPr>
                <w:rFonts w:ascii="Calibri" w:hAnsi="Calibri" w:cs="Calibri"/>
                <w:bCs/>
                <w:sz w:val="20"/>
                <w:szCs w:val="20"/>
              </w:rPr>
            </w:pPr>
            <w:r w:rsidRPr="00262C28">
              <w:rPr>
                <w:rFonts w:ascii="Calibri" w:hAnsi="Calibri" w:cs="Calibri"/>
                <w:bCs/>
                <w:sz w:val="20"/>
                <w:szCs w:val="20"/>
                <w:highlight w:val="yellow"/>
              </w:rPr>
              <w:fldChar w:fldCharType="begin">
                <w:ffData>
                  <w:name w:val="Check1"/>
                  <w:enabled/>
                  <w:calcOnExit w:val="0"/>
                  <w:checkBox>
                    <w:sizeAuto/>
                    <w:default w:val="0"/>
                  </w:checkBox>
                </w:ffData>
              </w:fldChar>
            </w:r>
            <w:r w:rsidRPr="00262C28">
              <w:rPr>
                <w:rFonts w:ascii="Calibri" w:hAnsi="Calibri" w:cs="Calibri"/>
                <w:bCs/>
                <w:sz w:val="20"/>
                <w:szCs w:val="20"/>
                <w:highlight w:val="yellow"/>
              </w:rPr>
              <w:instrText xml:space="preserve"> FORMCHECKBOX </w:instrText>
            </w:r>
            <w:r w:rsidR="00C52AEA">
              <w:rPr>
                <w:rFonts w:ascii="Calibri" w:hAnsi="Calibri" w:cs="Calibri"/>
                <w:bCs/>
                <w:sz w:val="20"/>
                <w:szCs w:val="20"/>
                <w:highlight w:val="yellow"/>
              </w:rPr>
            </w:r>
            <w:r w:rsidR="00C52AEA">
              <w:rPr>
                <w:rFonts w:ascii="Calibri" w:hAnsi="Calibri" w:cs="Calibri"/>
                <w:bCs/>
                <w:sz w:val="20"/>
                <w:szCs w:val="20"/>
                <w:highlight w:val="yellow"/>
              </w:rPr>
              <w:fldChar w:fldCharType="separate"/>
            </w:r>
            <w:r w:rsidRPr="00262C28">
              <w:rPr>
                <w:rFonts w:ascii="Calibri" w:hAnsi="Calibri" w:cs="Calibri"/>
                <w:bCs/>
                <w:sz w:val="20"/>
                <w:szCs w:val="20"/>
                <w:highlight w:val="yellow"/>
              </w:rPr>
              <w:fldChar w:fldCharType="end"/>
            </w:r>
            <w:r w:rsidRPr="00262C28">
              <w:rPr>
                <w:rFonts w:ascii="Calibri" w:hAnsi="Calibri" w:cs="Calibri"/>
                <w:bCs/>
                <w:sz w:val="20"/>
                <w:szCs w:val="20"/>
                <w:highlight w:val="yellow"/>
              </w:rPr>
              <w:t xml:space="preserve"> </w:t>
            </w:r>
            <w:r w:rsidR="00557E14" w:rsidRPr="00262C28">
              <w:rPr>
                <w:rFonts w:ascii="Calibri" w:hAnsi="Calibri" w:cs="Calibri"/>
                <w:bCs/>
                <w:sz w:val="20"/>
                <w:szCs w:val="20"/>
                <w:highlight w:val="yellow"/>
              </w:rPr>
              <w:t>51</w:t>
            </w:r>
            <w:r w:rsidRPr="00262C28">
              <w:rPr>
                <w:rFonts w:ascii="Calibri" w:hAnsi="Calibri" w:cs="Calibri"/>
                <w:bCs/>
                <w:sz w:val="20"/>
                <w:szCs w:val="20"/>
                <w:highlight w:val="yellow"/>
              </w:rPr>
              <w:t>-59 years</w:t>
            </w:r>
          </w:p>
          <w:p w14:paraId="1639E940" w14:textId="5F7C59C4" w:rsidR="00CD4540" w:rsidRPr="00DF2E5E" w:rsidRDefault="00CD4540" w:rsidP="00142019">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Pr>
                <w:rFonts w:ascii="Calibri" w:hAnsi="Calibri" w:cs="Calibri"/>
                <w:bCs/>
                <w:sz w:val="20"/>
                <w:szCs w:val="20"/>
              </w:rPr>
              <w:t xml:space="preserve"> 60 years</w:t>
            </w:r>
            <w:r w:rsidRPr="00DF2E5E">
              <w:rPr>
                <w:rFonts w:ascii="Calibri" w:hAnsi="Calibri" w:cs="Calibri"/>
                <w:bCs/>
                <w:sz w:val="20"/>
                <w:szCs w:val="20"/>
              </w:rPr>
              <w:t xml:space="preserve"> +</w:t>
            </w:r>
          </w:p>
        </w:tc>
      </w:tr>
      <w:tr w:rsidR="00464EC0" w:rsidRPr="00DF2E5E" w14:paraId="58993A98" w14:textId="77777777" w:rsidTr="006D56DC">
        <w:trPr>
          <w:trHeight w:val="328"/>
        </w:trPr>
        <w:tc>
          <w:tcPr>
            <w:tcW w:w="5699" w:type="dxa"/>
            <w:shd w:val="clear" w:color="auto" w:fill="auto"/>
          </w:tcPr>
          <w:p w14:paraId="31AE50D9" w14:textId="3219D40F" w:rsidR="00464EC0" w:rsidRPr="00CD4540" w:rsidRDefault="0032791B" w:rsidP="000F0DFB">
            <w:pPr>
              <w:pStyle w:val="Header"/>
              <w:rPr>
                <w:rFonts w:ascii="Calibri" w:hAnsi="Calibri" w:cs="Calibri"/>
                <w:b/>
                <w:bCs/>
                <w:sz w:val="20"/>
                <w:szCs w:val="20"/>
              </w:rPr>
            </w:pPr>
            <w:r w:rsidRPr="00DF2E5E">
              <w:rPr>
                <w:rFonts w:ascii="Calibri" w:hAnsi="Calibri" w:cs="Calibri"/>
                <w:b/>
                <w:bCs/>
                <w:sz w:val="20"/>
                <w:szCs w:val="20"/>
              </w:rPr>
              <w:t>B6</w:t>
            </w:r>
            <w:r w:rsidR="00464EC0" w:rsidRPr="00DF2E5E">
              <w:rPr>
                <w:rFonts w:ascii="Calibri" w:hAnsi="Calibri" w:cs="Calibri"/>
                <w:b/>
                <w:bCs/>
                <w:sz w:val="20"/>
                <w:szCs w:val="20"/>
              </w:rPr>
              <w:t xml:space="preserve">. Are you the person registered to receive </w:t>
            </w:r>
            <w:r w:rsidR="00CD4540">
              <w:rPr>
                <w:rFonts w:ascii="Calibri" w:hAnsi="Calibri" w:cs="Calibri"/>
                <w:b/>
                <w:bCs/>
                <w:sz w:val="20"/>
                <w:szCs w:val="20"/>
              </w:rPr>
              <w:t xml:space="preserve">the cash assistance from UNHCR? </w:t>
            </w:r>
            <w:r w:rsidR="00464EC0" w:rsidRPr="00DF2E5E">
              <w:rPr>
                <w:rFonts w:ascii="Calibri" w:hAnsi="Calibri" w:cs="Calibri"/>
                <w:bCs/>
                <w:i/>
                <w:sz w:val="20"/>
                <w:szCs w:val="20"/>
              </w:rPr>
              <w:t>(Select one)</w:t>
            </w:r>
          </w:p>
          <w:p w14:paraId="198E0DA4" w14:textId="77777777" w:rsidR="00464EC0" w:rsidRPr="00DF2E5E" w:rsidRDefault="00464EC0" w:rsidP="00EF1301">
            <w:pPr>
              <w:pStyle w:val="Header"/>
              <w:rPr>
                <w:rFonts w:ascii="Calibri" w:hAnsi="Calibri" w:cs="Calibri"/>
                <w:b/>
                <w:bCs/>
                <w:sz w:val="20"/>
                <w:szCs w:val="20"/>
              </w:rPr>
            </w:pPr>
            <w:r w:rsidRPr="00CD4540">
              <w:rPr>
                <w:rFonts w:ascii="Calibri" w:hAnsi="Calibri" w:cs="Calibri"/>
                <w:bCs/>
                <w:i/>
                <w:sz w:val="20"/>
                <w:szCs w:val="20"/>
                <w:u w:val="single"/>
              </w:rPr>
              <w:t>NOTE</w:t>
            </w:r>
            <w:r w:rsidRPr="00DF2E5E">
              <w:rPr>
                <w:rFonts w:ascii="Calibri" w:hAnsi="Calibri" w:cs="Calibri"/>
                <w:bCs/>
                <w:i/>
                <w:sz w:val="20"/>
                <w:szCs w:val="20"/>
              </w:rPr>
              <w:t xml:space="preserve">: adjust based on who UNHCR is giving the cash to in each household.  If UNHCR is only giving to the female head of household this </w:t>
            </w:r>
            <w:r w:rsidR="00DF4B03" w:rsidRPr="00DF2E5E">
              <w:rPr>
                <w:rFonts w:ascii="Calibri" w:hAnsi="Calibri" w:cs="Calibri"/>
                <w:bCs/>
                <w:i/>
                <w:sz w:val="20"/>
                <w:szCs w:val="20"/>
              </w:rPr>
              <w:t xml:space="preserve">question </w:t>
            </w:r>
            <w:r w:rsidRPr="00DF2E5E">
              <w:rPr>
                <w:rFonts w:ascii="Calibri" w:hAnsi="Calibri" w:cs="Calibri"/>
                <w:bCs/>
                <w:i/>
                <w:sz w:val="20"/>
                <w:szCs w:val="20"/>
              </w:rPr>
              <w:t>may not be needed.</w:t>
            </w:r>
          </w:p>
        </w:tc>
        <w:tc>
          <w:tcPr>
            <w:tcW w:w="4536" w:type="dxa"/>
            <w:gridSpan w:val="2"/>
            <w:shd w:val="clear" w:color="auto" w:fill="auto"/>
          </w:tcPr>
          <w:p w14:paraId="79AE157B" w14:textId="77777777" w:rsidR="00464EC0" w:rsidRPr="00DF2E5E" w:rsidRDefault="00464EC0" w:rsidP="008D194C">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                                       </w:t>
            </w:r>
          </w:p>
          <w:p w14:paraId="267B05C6" w14:textId="77777777" w:rsidR="00464EC0" w:rsidRPr="00DF2E5E" w:rsidRDefault="00464EC0" w:rsidP="008D194C">
            <w:pPr>
              <w:pStyle w:val="Header"/>
              <w:rPr>
                <w:rFonts w:ascii="Calibri" w:hAnsi="Calibri" w:cs="Calibri"/>
                <w:b/>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r>
      <w:tr w:rsidR="00CD4540" w:rsidRPr="00DF2E5E" w14:paraId="332B5769" w14:textId="77777777" w:rsidTr="00245887">
        <w:trPr>
          <w:trHeight w:val="328"/>
        </w:trPr>
        <w:tc>
          <w:tcPr>
            <w:tcW w:w="5699" w:type="dxa"/>
            <w:shd w:val="clear" w:color="auto" w:fill="auto"/>
          </w:tcPr>
          <w:p w14:paraId="39D897A9" w14:textId="313742F8" w:rsidR="00CD4540" w:rsidRPr="00DF2E5E" w:rsidRDefault="00CD4540" w:rsidP="000F0DFB">
            <w:pPr>
              <w:pStyle w:val="Header"/>
              <w:ind w:left="720"/>
              <w:rPr>
                <w:rFonts w:ascii="Calibri" w:hAnsi="Calibri" w:cs="Calibri"/>
                <w:b/>
                <w:bCs/>
                <w:sz w:val="20"/>
                <w:szCs w:val="20"/>
              </w:rPr>
            </w:pPr>
            <w:r w:rsidRPr="00DF2E5E">
              <w:rPr>
                <w:rFonts w:ascii="Calibri" w:hAnsi="Calibri" w:cs="Calibri"/>
                <w:b/>
                <w:bCs/>
                <w:sz w:val="20"/>
                <w:szCs w:val="20"/>
              </w:rPr>
              <w:t xml:space="preserve">B6a. If no: What is the sex the person registered to receive </w:t>
            </w:r>
            <w:r>
              <w:rPr>
                <w:rFonts w:ascii="Calibri" w:hAnsi="Calibri" w:cs="Calibri"/>
                <w:b/>
                <w:bCs/>
                <w:sz w:val="20"/>
                <w:szCs w:val="20"/>
              </w:rPr>
              <w:t xml:space="preserve">the cash assistance from UNHCR? </w:t>
            </w:r>
            <w:r w:rsidRPr="00DF2E5E">
              <w:rPr>
                <w:rFonts w:ascii="Calibri" w:hAnsi="Calibri" w:cs="Calibri"/>
                <w:bCs/>
                <w:i/>
                <w:sz w:val="20"/>
                <w:szCs w:val="20"/>
              </w:rPr>
              <w:t>(Select one)</w:t>
            </w:r>
          </w:p>
        </w:tc>
        <w:tc>
          <w:tcPr>
            <w:tcW w:w="2268" w:type="dxa"/>
            <w:shd w:val="clear" w:color="auto" w:fill="auto"/>
            <w:vAlign w:val="center"/>
          </w:tcPr>
          <w:p w14:paraId="453F0935" w14:textId="77777777" w:rsidR="00CD4540" w:rsidRPr="00DF2E5E" w:rsidRDefault="00CD4540" w:rsidP="00263DD8">
            <w:pPr>
              <w:pStyle w:val="Header"/>
              <w:rPr>
                <w:rFonts w:ascii="Calibri" w:hAnsi="Calibri" w:cs="Calibri"/>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Pr="00DF2E5E">
              <w:rPr>
                <w:rFonts w:ascii="Calibri" w:hAnsi="Calibri" w:cs="Calibri"/>
                <w:sz w:val="20"/>
                <w:szCs w:val="20"/>
              </w:rPr>
              <w:t xml:space="preserve">Male                                   </w:t>
            </w:r>
          </w:p>
          <w:p w14:paraId="72762AEB" w14:textId="77777777" w:rsidR="00CD4540" w:rsidRPr="00DF2E5E" w:rsidRDefault="00CD4540" w:rsidP="00263DD8">
            <w:pPr>
              <w:pStyle w:val="Header"/>
              <w:rPr>
                <w:rFonts w:ascii="Calibri" w:hAnsi="Calibri" w:cs="Calibri"/>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Pr="00DF2E5E">
              <w:rPr>
                <w:rFonts w:ascii="Calibri" w:hAnsi="Calibri" w:cs="Calibri"/>
                <w:sz w:val="20"/>
                <w:szCs w:val="20"/>
              </w:rPr>
              <w:t xml:space="preserve">Female                         </w:t>
            </w:r>
          </w:p>
        </w:tc>
        <w:tc>
          <w:tcPr>
            <w:tcW w:w="2268" w:type="dxa"/>
            <w:shd w:val="clear" w:color="auto" w:fill="auto"/>
            <w:vAlign w:val="center"/>
          </w:tcPr>
          <w:p w14:paraId="27BDB090" w14:textId="7DEC6F48" w:rsidR="00CD4540" w:rsidRPr="00DF2E5E" w:rsidRDefault="00CD4540" w:rsidP="00263DD8">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Pr="00DF2E5E">
              <w:rPr>
                <w:rFonts w:ascii="Calibri" w:hAnsi="Calibri" w:cs="Calibri"/>
                <w:sz w:val="20"/>
                <w:szCs w:val="20"/>
              </w:rPr>
              <w:t>Other</w:t>
            </w:r>
          </w:p>
        </w:tc>
      </w:tr>
      <w:tr w:rsidR="00CD4540" w:rsidRPr="00DF2E5E" w14:paraId="1AF4695A" w14:textId="77777777" w:rsidTr="00245887">
        <w:trPr>
          <w:trHeight w:val="328"/>
        </w:trPr>
        <w:tc>
          <w:tcPr>
            <w:tcW w:w="5699" w:type="dxa"/>
            <w:shd w:val="clear" w:color="auto" w:fill="auto"/>
          </w:tcPr>
          <w:p w14:paraId="20C51B7B" w14:textId="77777777" w:rsidR="00CD4540" w:rsidRPr="00DF2E5E" w:rsidRDefault="00CD4540" w:rsidP="000F0DFB">
            <w:pPr>
              <w:pStyle w:val="Header"/>
              <w:ind w:left="720"/>
              <w:rPr>
                <w:rFonts w:ascii="Calibri" w:hAnsi="Calibri" w:cs="Calibri"/>
                <w:b/>
                <w:bCs/>
                <w:sz w:val="20"/>
                <w:szCs w:val="20"/>
              </w:rPr>
            </w:pPr>
            <w:r w:rsidRPr="00DF2E5E">
              <w:rPr>
                <w:rFonts w:ascii="Calibri" w:hAnsi="Calibri" w:cs="Calibri"/>
                <w:b/>
                <w:bCs/>
                <w:sz w:val="20"/>
                <w:szCs w:val="20"/>
              </w:rPr>
              <w:lastRenderedPageBreak/>
              <w:t>B6b.If no: What is your relation to the person registered to receive the cash assistance from UNHCR?</w:t>
            </w:r>
          </w:p>
          <w:p w14:paraId="44BC0A56" w14:textId="77777777" w:rsidR="00CD4540" w:rsidRPr="00DF2E5E" w:rsidRDefault="00CD4540" w:rsidP="000F0DFB">
            <w:pPr>
              <w:pStyle w:val="Header"/>
              <w:ind w:left="720"/>
              <w:rPr>
                <w:rFonts w:ascii="Calibri" w:hAnsi="Calibri" w:cs="Calibri"/>
                <w:b/>
                <w:bCs/>
                <w:sz w:val="20"/>
                <w:szCs w:val="20"/>
              </w:rPr>
            </w:pPr>
            <w:r w:rsidRPr="00DF2E5E">
              <w:rPr>
                <w:rFonts w:ascii="Calibri" w:hAnsi="Calibri" w:cs="Calibri"/>
                <w:bCs/>
                <w:i/>
                <w:sz w:val="20"/>
                <w:szCs w:val="20"/>
              </w:rPr>
              <w:t>(Select one)</w:t>
            </w:r>
          </w:p>
        </w:tc>
        <w:tc>
          <w:tcPr>
            <w:tcW w:w="2268" w:type="dxa"/>
            <w:shd w:val="clear" w:color="auto" w:fill="auto"/>
            <w:vAlign w:val="center"/>
          </w:tcPr>
          <w:p w14:paraId="7CE5581C" w14:textId="77777777" w:rsidR="00CD4540" w:rsidRPr="00DF2E5E" w:rsidRDefault="00CD4540" w:rsidP="008914E9">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Spouse</w:t>
            </w:r>
          </w:p>
          <w:p w14:paraId="05722655" w14:textId="77777777" w:rsidR="00CD4540" w:rsidRPr="00DF2E5E" w:rsidRDefault="00CD4540" w:rsidP="008914E9">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Daughter / son</w:t>
            </w:r>
          </w:p>
          <w:p w14:paraId="60AE2BFF" w14:textId="77777777" w:rsidR="00CD4540" w:rsidRPr="00DF2E5E" w:rsidRDefault="00CD4540" w:rsidP="008914E9">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Mother/Father</w:t>
            </w:r>
          </w:p>
        </w:tc>
        <w:tc>
          <w:tcPr>
            <w:tcW w:w="2268" w:type="dxa"/>
            <w:shd w:val="clear" w:color="auto" w:fill="auto"/>
            <w:vAlign w:val="center"/>
          </w:tcPr>
          <w:p w14:paraId="6DFF67B2" w14:textId="387162DD" w:rsidR="00F2247F" w:rsidRDefault="00F2247F" w:rsidP="00F2247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Foster child</w:t>
            </w:r>
          </w:p>
          <w:p w14:paraId="70EA8F20" w14:textId="5D0D179E" w:rsidR="00873908" w:rsidRPr="00DF2E5E" w:rsidRDefault="00873908" w:rsidP="00F2247F">
            <w:pPr>
              <w:pStyle w:val="Header"/>
              <w:rPr>
                <w:rFonts w:ascii="Calibri" w:hAnsi="Calibri" w:cs="Calibri"/>
                <w:bCs/>
                <w:sz w:val="20"/>
                <w:szCs w:val="20"/>
              </w:rPr>
            </w:pPr>
            <w:r w:rsidRPr="00262C28">
              <w:rPr>
                <w:rFonts w:ascii="Calibri" w:hAnsi="Calibri" w:cs="Calibri"/>
                <w:bCs/>
                <w:sz w:val="20"/>
                <w:szCs w:val="20"/>
                <w:highlight w:val="yellow"/>
              </w:rPr>
              <w:fldChar w:fldCharType="begin">
                <w:ffData>
                  <w:name w:val="Check1"/>
                  <w:enabled/>
                  <w:calcOnExit w:val="0"/>
                  <w:checkBox>
                    <w:sizeAuto/>
                    <w:default w:val="0"/>
                  </w:checkBox>
                </w:ffData>
              </w:fldChar>
            </w:r>
            <w:r w:rsidRPr="00262C28">
              <w:rPr>
                <w:rFonts w:ascii="Calibri" w:hAnsi="Calibri" w:cs="Calibri"/>
                <w:bCs/>
                <w:sz w:val="20"/>
                <w:szCs w:val="20"/>
                <w:highlight w:val="yellow"/>
              </w:rPr>
              <w:instrText xml:space="preserve"> FORMCHECKBOX </w:instrText>
            </w:r>
            <w:r w:rsidR="00C52AEA">
              <w:rPr>
                <w:rFonts w:ascii="Calibri" w:hAnsi="Calibri" w:cs="Calibri"/>
                <w:bCs/>
                <w:sz w:val="20"/>
                <w:szCs w:val="20"/>
                <w:highlight w:val="yellow"/>
              </w:rPr>
            </w:r>
            <w:r w:rsidR="00C52AEA">
              <w:rPr>
                <w:rFonts w:ascii="Calibri" w:hAnsi="Calibri" w:cs="Calibri"/>
                <w:bCs/>
                <w:sz w:val="20"/>
                <w:szCs w:val="20"/>
                <w:highlight w:val="yellow"/>
              </w:rPr>
              <w:fldChar w:fldCharType="separate"/>
            </w:r>
            <w:r w:rsidRPr="00262C28">
              <w:rPr>
                <w:rFonts w:ascii="Calibri" w:hAnsi="Calibri" w:cs="Calibri"/>
                <w:bCs/>
                <w:sz w:val="20"/>
                <w:szCs w:val="20"/>
                <w:highlight w:val="yellow"/>
              </w:rPr>
              <w:fldChar w:fldCharType="end"/>
            </w:r>
            <w:r w:rsidRPr="00262C28">
              <w:rPr>
                <w:rFonts w:ascii="Calibri" w:hAnsi="Calibri" w:cs="Calibri"/>
                <w:bCs/>
                <w:sz w:val="20"/>
                <w:szCs w:val="20"/>
                <w:highlight w:val="yellow"/>
              </w:rPr>
              <w:t xml:space="preserve"> Child under guardianship</w:t>
            </w:r>
            <w:r>
              <w:rPr>
                <w:rFonts w:ascii="Calibri" w:hAnsi="Calibri" w:cs="Calibri"/>
                <w:bCs/>
                <w:sz w:val="20"/>
                <w:szCs w:val="20"/>
                <w:highlight w:val="yellow"/>
              </w:rPr>
              <w:t xml:space="preserve"> arrangement</w:t>
            </w:r>
          </w:p>
          <w:p w14:paraId="20893C07" w14:textId="69295F8E" w:rsidR="00CD4540" w:rsidRPr="00DF2E5E" w:rsidRDefault="00CD4540" w:rsidP="008914E9">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Other family relation</w:t>
            </w:r>
          </w:p>
          <w:p w14:paraId="4BD08E6B" w14:textId="77777777" w:rsidR="00CD4540" w:rsidRPr="00DF2E5E" w:rsidRDefault="00CD4540" w:rsidP="008914E9">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Not related</w:t>
            </w:r>
          </w:p>
        </w:tc>
      </w:tr>
      <w:tr w:rsidR="00464EC0" w:rsidRPr="00DF2E5E" w14:paraId="207E9245" w14:textId="77777777" w:rsidTr="006D56DC">
        <w:trPr>
          <w:trHeight w:val="328"/>
        </w:trPr>
        <w:tc>
          <w:tcPr>
            <w:tcW w:w="5699" w:type="dxa"/>
            <w:shd w:val="clear" w:color="auto" w:fill="auto"/>
          </w:tcPr>
          <w:p w14:paraId="316F9EA4" w14:textId="45D5BB35" w:rsidR="00464EC0" w:rsidRPr="00DF2E5E" w:rsidRDefault="00F2247F" w:rsidP="00EF1301">
            <w:pPr>
              <w:pStyle w:val="Header"/>
              <w:rPr>
                <w:rFonts w:ascii="Calibri" w:hAnsi="Calibri" w:cs="Calibri"/>
                <w:bCs/>
                <w:i/>
                <w:sz w:val="20"/>
                <w:szCs w:val="20"/>
              </w:rPr>
            </w:pPr>
            <w:r>
              <w:rPr>
                <w:rFonts w:ascii="Calibri" w:hAnsi="Calibri" w:cs="Calibri"/>
                <w:b/>
                <w:bCs/>
                <w:sz w:val="20"/>
                <w:szCs w:val="20"/>
              </w:rPr>
              <w:t>B7. How many people live in this household at present?</w:t>
            </w:r>
          </w:p>
        </w:tc>
        <w:tc>
          <w:tcPr>
            <w:tcW w:w="4536" w:type="dxa"/>
            <w:gridSpan w:val="2"/>
            <w:shd w:val="clear" w:color="auto" w:fill="auto"/>
            <w:vAlign w:val="center"/>
          </w:tcPr>
          <w:p w14:paraId="67436B77" w14:textId="77777777" w:rsidR="00464EC0" w:rsidRPr="00DF2E5E" w:rsidRDefault="00464EC0" w:rsidP="00FE27E6">
            <w:pPr>
              <w:pStyle w:val="Header"/>
              <w:rPr>
                <w:rFonts w:ascii="Calibri" w:hAnsi="Calibri" w:cs="Calibri"/>
                <w:bCs/>
                <w:sz w:val="20"/>
                <w:szCs w:val="20"/>
              </w:rPr>
            </w:pPr>
          </w:p>
        </w:tc>
      </w:tr>
      <w:tr w:rsidR="0032791B" w:rsidRPr="00DF2E5E" w14:paraId="5B75566E" w14:textId="77777777" w:rsidTr="006D56DC">
        <w:trPr>
          <w:trHeight w:val="328"/>
        </w:trPr>
        <w:tc>
          <w:tcPr>
            <w:tcW w:w="5699" w:type="dxa"/>
            <w:shd w:val="clear" w:color="auto" w:fill="auto"/>
          </w:tcPr>
          <w:p w14:paraId="40EA8CE2" w14:textId="442C6D24" w:rsidR="0032791B" w:rsidRPr="00DF2E5E" w:rsidRDefault="0032791B" w:rsidP="0076379E">
            <w:pPr>
              <w:pStyle w:val="Header"/>
              <w:rPr>
                <w:rFonts w:ascii="Calibri" w:hAnsi="Calibri" w:cs="Calibri"/>
                <w:b/>
                <w:bCs/>
                <w:sz w:val="20"/>
                <w:szCs w:val="20"/>
              </w:rPr>
            </w:pPr>
            <w:r w:rsidRPr="00DF2E5E">
              <w:rPr>
                <w:rFonts w:ascii="Calibri" w:hAnsi="Calibri" w:cs="Calibri"/>
                <w:b/>
                <w:bCs/>
                <w:sz w:val="20"/>
                <w:szCs w:val="20"/>
              </w:rPr>
              <w:t xml:space="preserve">B8. How many girls and women between </w:t>
            </w:r>
            <w:r w:rsidR="00DB4140" w:rsidRPr="00262C28">
              <w:rPr>
                <w:rFonts w:ascii="Calibri" w:hAnsi="Calibri" w:cs="Calibri"/>
                <w:b/>
                <w:bCs/>
                <w:sz w:val="20"/>
                <w:szCs w:val="20"/>
                <w:highlight w:val="yellow"/>
              </w:rPr>
              <w:t>11-</w:t>
            </w:r>
            <w:r w:rsidR="002F2255" w:rsidRPr="00262C28">
              <w:rPr>
                <w:rFonts w:ascii="Calibri" w:hAnsi="Calibri" w:cs="Calibri"/>
                <w:b/>
                <w:bCs/>
                <w:sz w:val="20"/>
                <w:szCs w:val="20"/>
                <w:highlight w:val="yellow"/>
              </w:rPr>
              <w:t>50</w:t>
            </w:r>
            <w:r w:rsidRPr="00DF2E5E">
              <w:rPr>
                <w:rFonts w:ascii="Calibri" w:hAnsi="Calibri" w:cs="Calibri"/>
                <w:b/>
                <w:bCs/>
                <w:sz w:val="20"/>
                <w:szCs w:val="20"/>
              </w:rPr>
              <w:t xml:space="preserve"> years old live in your household at prese</w:t>
            </w:r>
            <w:r w:rsidR="009E33C2">
              <w:rPr>
                <w:rFonts w:ascii="Calibri" w:hAnsi="Calibri" w:cs="Calibri"/>
                <w:b/>
                <w:bCs/>
                <w:sz w:val="20"/>
                <w:szCs w:val="20"/>
              </w:rPr>
              <w:t>nt?</w:t>
            </w:r>
          </w:p>
          <w:p w14:paraId="012B9D50" w14:textId="77777777" w:rsidR="0032791B" w:rsidRPr="00DF2E5E" w:rsidRDefault="0032791B" w:rsidP="0007082F">
            <w:pPr>
              <w:pStyle w:val="Header"/>
              <w:rPr>
                <w:rFonts w:ascii="Calibri" w:hAnsi="Calibri" w:cs="Calibri"/>
                <w:bCs/>
                <w:i/>
                <w:sz w:val="20"/>
                <w:szCs w:val="20"/>
              </w:rPr>
            </w:pPr>
            <w:r w:rsidRPr="008B638D">
              <w:rPr>
                <w:rFonts w:ascii="Calibri" w:hAnsi="Calibri" w:cs="Calibri"/>
                <w:bCs/>
                <w:i/>
                <w:sz w:val="20"/>
                <w:szCs w:val="20"/>
                <w:u w:val="single"/>
              </w:rPr>
              <w:t>N</w:t>
            </w:r>
            <w:r w:rsidR="0007082F" w:rsidRPr="008B638D">
              <w:rPr>
                <w:rFonts w:ascii="Calibri" w:hAnsi="Calibri" w:cs="Calibri"/>
                <w:bCs/>
                <w:i/>
                <w:sz w:val="20"/>
                <w:szCs w:val="20"/>
                <w:u w:val="single"/>
              </w:rPr>
              <w:t>OTE</w:t>
            </w:r>
            <w:r w:rsidRPr="00DF2E5E">
              <w:rPr>
                <w:rFonts w:ascii="Calibri" w:hAnsi="Calibri" w:cs="Calibri"/>
                <w:bCs/>
                <w:i/>
                <w:sz w:val="20"/>
                <w:szCs w:val="20"/>
              </w:rPr>
              <w:t>: This is asking about the number of girls and women of reproductive age.</w:t>
            </w:r>
          </w:p>
        </w:tc>
        <w:tc>
          <w:tcPr>
            <w:tcW w:w="4536" w:type="dxa"/>
            <w:gridSpan w:val="2"/>
            <w:shd w:val="clear" w:color="auto" w:fill="auto"/>
            <w:vAlign w:val="center"/>
          </w:tcPr>
          <w:p w14:paraId="013EA610" w14:textId="77777777" w:rsidR="0032791B" w:rsidRPr="00DF2E5E" w:rsidRDefault="0032791B" w:rsidP="008D194C">
            <w:pPr>
              <w:pStyle w:val="Header"/>
              <w:rPr>
                <w:rFonts w:ascii="Calibri" w:hAnsi="Calibri" w:cs="Calibri"/>
                <w:bCs/>
              </w:rPr>
            </w:pPr>
          </w:p>
        </w:tc>
      </w:tr>
    </w:tbl>
    <w:p w14:paraId="3F819C27" w14:textId="77777777" w:rsidR="005F19BF" w:rsidRPr="00DF2E5E" w:rsidRDefault="005F19BF" w:rsidP="008A1B8A">
      <w:pPr>
        <w:pStyle w:val="Heading2"/>
        <w:shd w:val="clear" w:color="auto" w:fill="4F81BD"/>
        <w:spacing w:line="276" w:lineRule="auto"/>
        <w:ind w:left="-142"/>
      </w:pPr>
      <w:r w:rsidRPr="00DF2E5E">
        <w:t>C. Receiving and spending the cash assistance (basic facts)</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99"/>
        <w:gridCol w:w="2268"/>
        <w:gridCol w:w="2268"/>
      </w:tblGrid>
      <w:tr w:rsidR="006E7FCE" w:rsidRPr="00DF2E5E" w14:paraId="5BBA2A61" w14:textId="77777777" w:rsidTr="00262C28">
        <w:trPr>
          <w:trHeight w:val="354"/>
        </w:trPr>
        <w:tc>
          <w:tcPr>
            <w:tcW w:w="5699" w:type="dxa"/>
            <w:shd w:val="clear" w:color="auto" w:fill="auto"/>
          </w:tcPr>
          <w:p w14:paraId="11B0F139" w14:textId="55CF9F68" w:rsidR="006E7FCE" w:rsidRDefault="006E7FCE" w:rsidP="006D56DC">
            <w:pPr>
              <w:pStyle w:val="Header"/>
              <w:rPr>
                <w:rFonts w:ascii="Calibri" w:hAnsi="Calibri" w:cs="Calibri"/>
                <w:b/>
                <w:bCs/>
                <w:sz w:val="20"/>
                <w:szCs w:val="20"/>
              </w:rPr>
            </w:pPr>
            <w:r>
              <w:rPr>
                <w:rFonts w:ascii="Calibri" w:hAnsi="Calibri" w:cs="Calibri"/>
                <w:b/>
                <w:bCs/>
                <w:sz w:val="20"/>
                <w:szCs w:val="20"/>
              </w:rPr>
              <w:t xml:space="preserve">C1. What </w:t>
            </w:r>
            <w:r w:rsidR="00FB3156">
              <w:rPr>
                <w:rFonts w:ascii="Calibri" w:hAnsi="Calibri" w:cs="Calibri"/>
                <w:b/>
                <w:bCs/>
                <w:sz w:val="20"/>
                <w:szCs w:val="20"/>
              </w:rPr>
              <w:t xml:space="preserve">was the latest </w:t>
            </w:r>
            <w:r>
              <w:rPr>
                <w:rFonts w:ascii="Calibri" w:hAnsi="Calibri" w:cs="Calibri"/>
                <w:b/>
                <w:bCs/>
                <w:sz w:val="20"/>
                <w:szCs w:val="20"/>
              </w:rPr>
              <w:t xml:space="preserve">type of UNHCR cash assistance you received in the last </w:t>
            </w:r>
            <w:r w:rsidR="0046599C">
              <w:rPr>
                <w:rFonts w:ascii="Calibri" w:hAnsi="Calibri" w:cs="Calibri"/>
                <w:b/>
                <w:bCs/>
                <w:sz w:val="20"/>
                <w:szCs w:val="20"/>
              </w:rPr>
              <w:t>distribution</w:t>
            </w:r>
            <w:r>
              <w:rPr>
                <w:rFonts w:ascii="Calibri" w:hAnsi="Calibri" w:cs="Calibri"/>
                <w:b/>
                <w:bCs/>
                <w:sz w:val="20"/>
                <w:szCs w:val="20"/>
              </w:rPr>
              <w:t>?</w:t>
            </w:r>
          </w:p>
          <w:p w14:paraId="65D2B5B0" w14:textId="229E7108" w:rsidR="00111A96" w:rsidRPr="00262C28" w:rsidRDefault="00111A96" w:rsidP="006D56DC">
            <w:pPr>
              <w:pStyle w:val="Header"/>
              <w:rPr>
                <w:rFonts w:ascii="Calibri" w:hAnsi="Calibri" w:cs="Calibri"/>
                <w:bCs/>
                <w:i/>
                <w:sz w:val="20"/>
                <w:szCs w:val="20"/>
              </w:rPr>
            </w:pPr>
            <w:r w:rsidRPr="00262C28">
              <w:rPr>
                <w:rFonts w:ascii="Calibri" w:hAnsi="Calibri" w:cs="Calibri"/>
                <w:bCs/>
                <w:i/>
                <w:sz w:val="20"/>
                <w:szCs w:val="20"/>
              </w:rPr>
              <w:t>NOTE</w:t>
            </w:r>
            <w:r>
              <w:rPr>
                <w:rFonts w:ascii="Calibri" w:hAnsi="Calibri" w:cs="Calibri"/>
                <w:bCs/>
                <w:i/>
                <w:sz w:val="20"/>
                <w:szCs w:val="20"/>
              </w:rPr>
              <w:t xml:space="preserve">: Select one </w:t>
            </w:r>
            <w:r w:rsidR="00FB3156">
              <w:rPr>
                <w:rFonts w:ascii="Calibri" w:hAnsi="Calibri" w:cs="Calibri"/>
                <w:bCs/>
                <w:i/>
                <w:sz w:val="20"/>
                <w:szCs w:val="20"/>
              </w:rPr>
              <w:t xml:space="preserve">i.e. the latest even if </w:t>
            </w:r>
            <w:r w:rsidR="0046599C">
              <w:rPr>
                <w:rFonts w:ascii="Calibri" w:hAnsi="Calibri" w:cs="Calibri"/>
                <w:bCs/>
                <w:i/>
                <w:sz w:val="20"/>
                <w:szCs w:val="20"/>
              </w:rPr>
              <w:t xml:space="preserve">recently </w:t>
            </w:r>
            <w:r w:rsidR="00FB3156">
              <w:rPr>
                <w:rFonts w:ascii="Calibri" w:hAnsi="Calibri" w:cs="Calibri"/>
                <w:bCs/>
                <w:i/>
                <w:sz w:val="20"/>
                <w:szCs w:val="20"/>
              </w:rPr>
              <w:t>received several eg. both CRI and shelter</w:t>
            </w:r>
            <w:r w:rsidR="002429F5">
              <w:rPr>
                <w:rFonts w:ascii="Calibri" w:hAnsi="Calibri" w:cs="Calibri"/>
                <w:bCs/>
                <w:i/>
                <w:sz w:val="20"/>
                <w:szCs w:val="20"/>
              </w:rPr>
              <w:t>. HOWEVER, if PDM is specifically targeting a certain type of CBI project (eg. shelter), enumerator might select one, having confirmed with respondent that this type of assistance was indeed received recently</w:t>
            </w:r>
          </w:p>
        </w:tc>
        <w:tc>
          <w:tcPr>
            <w:tcW w:w="4536" w:type="dxa"/>
            <w:gridSpan w:val="2"/>
            <w:shd w:val="clear" w:color="auto" w:fill="auto"/>
          </w:tcPr>
          <w:p w14:paraId="6A8B0732" w14:textId="0D8B9AA4" w:rsidR="006E7FCE" w:rsidRDefault="006E7FCE" w:rsidP="006E7FCE">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 xml:space="preserve">Cash for </w:t>
            </w:r>
            <w:r w:rsidR="00C93E93">
              <w:rPr>
                <w:rFonts w:ascii="Calibri" w:hAnsi="Calibri" w:cs="Calibri"/>
                <w:bCs/>
                <w:sz w:val="20"/>
                <w:szCs w:val="20"/>
              </w:rPr>
              <w:t>basic needs/</w:t>
            </w:r>
            <w:r>
              <w:rPr>
                <w:rFonts w:ascii="Calibri" w:hAnsi="Calibri" w:cs="Calibri"/>
                <w:bCs/>
                <w:sz w:val="20"/>
                <w:szCs w:val="20"/>
              </w:rPr>
              <w:t>Core Relief Items (soap and hygiene items)</w:t>
            </w:r>
            <w:r w:rsidR="000A3283">
              <w:rPr>
                <w:rFonts w:ascii="Calibri" w:hAnsi="Calibri" w:cs="Calibri"/>
                <w:bCs/>
                <w:sz w:val="20"/>
                <w:szCs w:val="20"/>
              </w:rPr>
              <w:t xml:space="preserve"> * </w:t>
            </w:r>
            <w:r w:rsidR="000A3283">
              <w:rPr>
                <w:rFonts w:ascii="Calibri" w:hAnsi="Calibri" w:cs="Calibri"/>
                <w:bCs/>
                <w:i/>
                <w:iCs/>
                <w:sz w:val="18"/>
                <w:szCs w:val="18"/>
              </w:rPr>
              <w:t>camp only</w:t>
            </w:r>
            <w:r>
              <w:rPr>
                <w:rFonts w:ascii="Calibri" w:hAnsi="Calibri" w:cs="Calibri"/>
                <w:bCs/>
                <w:sz w:val="20"/>
                <w:szCs w:val="20"/>
              </w:rPr>
              <w:t xml:space="preserve"> </w:t>
            </w:r>
          </w:p>
          <w:p w14:paraId="48D26A37" w14:textId="27E904C0" w:rsidR="005D2B4A" w:rsidRPr="0063680C" w:rsidRDefault="005D2B4A" w:rsidP="005D2B4A">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 xml:space="preserve">Cash for basic needs </w:t>
            </w:r>
            <w:r w:rsidR="000A3283">
              <w:rPr>
                <w:rFonts w:ascii="Calibri" w:hAnsi="Calibri" w:cs="Calibri"/>
                <w:bCs/>
                <w:sz w:val="20"/>
                <w:szCs w:val="20"/>
              </w:rPr>
              <w:t>*</w:t>
            </w:r>
            <w:r w:rsidR="0063680C">
              <w:rPr>
                <w:rFonts w:ascii="Calibri" w:hAnsi="Calibri" w:cs="Calibri"/>
                <w:bCs/>
                <w:sz w:val="20"/>
                <w:szCs w:val="20"/>
              </w:rPr>
              <w:t xml:space="preserve"> </w:t>
            </w:r>
            <w:r w:rsidR="000A3283">
              <w:rPr>
                <w:rFonts w:ascii="Calibri" w:hAnsi="Calibri" w:cs="Calibri"/>
                <w:bCs/>
                <w:i/>
                <w:iCs/>
                <w:sz w:val="18"/>
                <w:szCs w:val="18"/>
              </w:rPr>
              <w:t>urban only</w:t>
            </w:r>
            <w:r w:rsidR="0063680C" w:rsidRPr="0063680C">
              <w:rPr>
                <w:rFonts w:ascii="Calibri" w:hAnsi="Calibri" w:cs="Calibri"/>
                <w:bCs/>
                <w:sz w:val="20"/>
                <w:szCs w:val="20"/>
              </w:rPr>
              <w:t xml:space="preserve"> </w:t>
            </w:r>
          </w:p>
          <w:p w14:paraId="729FE972" w14:textId="09D4CE9B" w:rsidR="006E7FCE" w:rsidRPr="00DF2E5E" w:rsidRDefault="006E7FCE" w:rsidP="006E7FCE">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Cash for Permanent Shelter</w:t>
            </w:r>
            <w:r w:rsidR="000A3283">
              <w:rPr>
                <w:rFonts w:ascii="Calibri" w:hAnsi="Calibri" w:cs="Calibri"/>
                <w:bCs/>
                <w:sz w:val="20"/>
                <w:szCs w:val="20"/>
              </w:rPr>
              <w:t xml:space="preserve"> * </w:t>
            </w:r>
            <w:r w:rsidR="000A3283">
              <w:rPr>
                <w:rFonts w:ascii="Calibri" w:hAnsi="Calibri" w:cs="Calibri"/>
                <w:bCs/>
                <w:i/>
                <w:iCs/>
                <w:sz w:val="18"/>
                <w:szCs w:val="18"/>
              </w:rPr>
              <w:t>camp only</w:t>
            </w:r>
          </w:p>
          <w:p w14:paraId="7BCBA3E9" w14:textId="19B0DCEA" w:rsidR="006E7FCE" w:rsidRDefault="006E7FCE" w:rsidP="006E7FCE">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Cash for Household Latrine Construction</w:t>
            </w:r>
            <w:r w:rsidR="000A3283">
              <w:rPr>
                <w:rFonts w:ascii="Calibri" w:hAnsi="Calibri" w:cs="Calibri"/>
                <w:bCs/>
                <w:sz w:val="20"/>
                <w:szCs w:val="20"/>
              </w:rPr>
              <w:t xml:space="preserve"> * </w:t>
            </w:r>
            <w:r w:rsidR="000A3283">
              <w:rPr>
                <w:rFonts w:ascii="Calibri" w:hAnsi="Calibri" w:cs="Calibri"/>
                <w:bCs/>
                <w:i/>
                <w:iCs/>
                <w:sz w:val="18"/>
                <w:szCs w:val="18"/>
              </w:rPr>
              <w:t>camp only</w:t>
            </w:r>
          </w:p>
          <w:p w14:paraId="41F538CD" w14:textId="78722D55" w:rsidR="005D2B4A" w:rsidRPr="00DF2E5E" w:rsidRDefault="005D2B4A" w:rsidP="005D2B4A">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Cash for Shelter Repair</w:t>
            </w:r>
            <w:r w:rsidR="000A3283">
              <w:rPr>
                <w:rFonts w:ascii="Calibri" w:hAnsi="Calibri" w:cs="Calibri"/>
                <w:bCs/>
                <w:sz w:val="20"/>
                <w:szCs w:val="20"/>
              </w:rPr>
              <w:t xml:space="preserve"> * </w:t>
            </w:r>
            <w:r w:rsidR="000A3283">
              <w:rPr>
                <w:rFonts w:ascii="Calibri" w:hAnsi="Calibri" w:cs="Calibri"/>
                <w:bCs/>
                <w:i/>
                <w:iCs/>
                <w:sz w:val="18"/>
                <w:szCs w:val="18"/>
              </w:rPr>
              <w:t>camp only</w:t>
            </w:r>
          </w:p>
          <w:p w14:paraId="7B22DA45" w14:textId="733D5DE1" w:rsidR="005D2B4A" w:rsidRPr="00DF2E5E" w:rsidRDefault="005D2B4A" w:rsidP="005D2B4A">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00FF4341">
              <w:rPr>
                <w:rFonts w:ascii="Calibri" w:hAnsi="Calibri" w:cs="Calibri"/>
                <w:bCs/>
                <w:sz w:val="20"/>
                <w:szCs w:val="20"/>
              </w:rPr>
              <w:t xml:space="preserve">Cash for protection </w:t>
            </w:r>
            <w:r w:rsidR="000A3283">
              <w:rPr>
                <w:rFonts w:ascii="Calibri" w:hAnsi="Calibri" w:cs="Calibri"/>
                <w:bCs/>
                <w:sz w:val="20"/>
                <w:szCs w:val="20"/>
              </w:rPr>
              <w:t xml:space="preserve">* </w:t>
            </w:r>
            <w:r w:rsidR="000A3283">
              <w:rPr>
                <w:rFonts w:ascii="Calibri" w:hAnsi="Calibri" w:cs="Calibri"/>
                <w:bCs/>
                <w:i/>
                <w:iCs/>
                <w:sz w:val="18"/>
                <w:szCs w:val="18"/>
              </w:rPr>
              <w:t>camp only</w:t>
            </w:r>
            <w:r>
              <w:rPr>
                <w:rFonts w:ascii="Calibri" w:hAnsi="Calibri" w:cs="Calibri"/>
                <w:bCs/>
                <w:sz w:val="20"/>
                <w:szCs w:val="20"/>
              </w:rPr>
              <w:t xml:space="preserve"> </w:t>
            </w:r>
          </w:p>
          <w:p w14:paraId="677BA954" w14:textId="556101A5" w:rsidR="00CA56B1" w:rsidRDefault="00CA56B1" w:rsidP="00CA56B1">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Cash</w:t>
            </w:r>
            <w:r w:rsidR="00913483">
              <w:rPr>
                <w:rFonts w:ascii="Calibri" w:hAnsi="Calibri" w:cs="Calibri"/>
                <w:bCs/>
                <w:sz w:val="20"/>
                <w:szCs w:val="20"/>
              </w:rPr>
              <w:t xml:space="preserve"> </w:t>
            </w:r>
            <w:r>
              <w:rPr>
                <w:rFonts w:ascii="Calibri" w:hAnsi="Calibri" w:cs="Calibri"/>
                <w:bCs/>
                <w:sz w:val="20"/>
                <w:szCs w:val="20"/>
              </w:rPr>
              <w:t>for Education</w:t>
            </w:r>
            <w:r w:rsidR="005D2B4A">
              <w:rPr>
                <w:rFonts w:ascii="Calibri" w:hAnsi="Calibri" w:cs="Calibri"/>
                <w:bCs/>
                <w:sz w:val="20"/>
                <w:szCs w:val="20"/>
              </w:rPr>
              <w:t xml:space="preserve"> (stipend, tuition fees, transport, uniform, etc)</w:t>
            </w:r>
            <w:r>
              <w:rPr>
                <w:rFonts w:ascii="Calibri" w:hAnsi="Calibri" w:cs="Calibri"/>
                <w:bCs/>
                <w:sz w:val="20"/>
                <w:szCs w:val="20"/>
              </w:rPr>
              <w:t xml:space="preserve"> </w:t>
            </w:r>
          </w:p>
          <w:p w14:paraId="2BEF2F48" w14:textId="1830D198" w:rsidR="00913483" w:rsidRDefault="00913483" w:rsidP="00913483">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 xml:space="preserve">Voucher for Education (uniform, books, etc) </w:t>
            </w:r>
          </w:p>
          <w:p w14:paraId="54C14E83" w14:textId="77777777" w:rsidR="000A3283" w:rsidRDefault="00FA0F0C" w:rsidP="00FA0F0C">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 xml:space="preserve">Cash for </w:t>
            </w:r>
            <w:r w:rsidR="005D2B4A">
              <w:rPr>
                <w:rFonts w:ascii="Calibri" w:hAnsi="Calibri" w:cs="Calibri"/>
                <w:bCs/>
                <w:sz w:val="20"/>
                <w:szCs w:val="20"/>
              </w:rPr>
              <w:t>Livelihood (business grant)</w:t>
            </w:r>
          </w:p>
          <w:p w14:paraId="72E99780" w14:textId="14AE923E" w:rsidR="000A3283" w:rsidRDefault="000A3283" w:rsidP="000A3283">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Cash for Training</w:t>
            </w:r>
          </w:p>
          <w:p w14:paraId="16C4974C" w14:textId="14308610" w:rsidR="005D2B4A" w:rsidRDefault="005D2B4A" w:rsidP="005D2B4A">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 xml:space="preserve">Cash for </w:t>
            </w:r>
            <w:r w:rsidR="000A3283">
              <w:rPr>
                <w:rFonts w:ascii="Calibri" w:hAnsi="Calibri" w:cs="Calibri"/>
                <w:bCs/>
                <w:sz w:val="20"/>
                <w:szCs w:val="20"/>
              </w:rPr>
              <w:t>W</w:t>
            </w:r>
            <w:r w:rsidR="00FF4341">
              <w:rPr>
                <w:rFonts w:ascii="Calibri" w:hAnsi="Calibri" w:cs="Calibri"/>
                <w:bCs/>
                <w:sz w:val="20"/>
                <w:szCs w:val="20"/>
              </w:rPr>
              <w:t>ork</w:t>
            </w:r>
          </w:p>
          <w:p w14:paraId="322AB68F" w14:textId="5FD15591" w:rsidR="005D2B4A" w:rsidRDefault="005D2B4A" w:rsidP="005D2B4A">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Cash for Nutrition</w:t>
            </w:r>
            <w:r w:rsidR="000A3283">
              <w:rPr>
                <w:rFonts w:ascii="Calibri" w:hAnsi="Calibri" w:cs="Calibri"/>
                <w:bCs/>
                <w:sz w:val="20"/>
                <w:szCs w:val="20"/>
              </w:rPr>
              <w:t xml:space="preserve"> * </w:t>
            </w:r>
            <w:r w:rsidR="000A3283">
              <w:rPr>
                <w:rFonts w:ascii="Calibri" w:hAnsi="Calibri" w:cs="Calibri"/>
                <w:bCs/>
                <w:i/>
                <w:iCs/>
                <w:sz w:val="18"/>
                <w:szCs w:val="18"/>
              </w:rPr>
              <w:t>camp only</w:t>
            </w:r>
          </w:p>
          <w:p w14:paraId="2BAA5B86" w14:textId="3ACC056D" w:rsidR="005D2B4A" w:rsidRDefault="005D2B4A" w:rsidP="005D2B4A">
            <w:pPr>
              <w:pStyle w:val="Header"/>
              <w:rPr>
                <w:rFonts w:ascii="Calibri" w:hAnsi="Calibri" w:cs="Calibri"/>
                <w:bCs/>
                <w:i/>
                <w:iCs/>
                <w:sz w:val="18"/>
                <w:szCs w:val="18"/>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 xml:space="preserve">Cash for </w:t>
            </w:r>
            <w:r w:rsidR="00FF4341">
              <w:rPr>
                <w:rFonts w:ascii="Calibri" w:hAnsi="Calibri" w:cs="Calibri"/>
                <w:bCs/>
                <w:sz w:val="20"/>
                <w:szCs w:val="20"/>
              </w:rPr>
              <w:t>Cooking Energy</w:t>
            </w:r>
            <w:r w:rsidR="000A3283">
              <w:rPr>
                <w:rFonts w:ascii="Calibri" w:hAnsi="Calibri" w:cs="Calibri"/>
                <w:bCs/>
                <w:sz w:val="20"/>
                <w:szCs w:val="20"/>
              </w:rPr>
              <w:t xml:space="preserve"> </w:t>
            </w:r>
            <w:r w:rsidR="00C30467">
              <w:rPr>
                <w:rFonts w:ascii="Calibri" w:hAnsi="Calibri" w:cs="Calibri"/>
                <w:bCs/>
                <w:sz w:val="20"/>
                <w:szCs w:val="20"/>
              </w:rPr>
              <w:t xml:space="preserve"> (firewood)</w:t>
            </w:r>
            <w:r w:rsidR="000A3283">
              <w:rPr>
                <w:rFonts w:ascii="Calibri" w:hAnsi="Calibri" w:cs="Calibri"/>
                <w:bCs/>
                <w:sz w:val="20"/>
                <w:szCs w:val="20"/>
              </w:rPr>
              <w:t xml:space="preserve">* </w:t>
            </w:r>
            <w:r w:rsidR="000A3283">
              <w:rPr>
                <w:rFonts w:ascii="Calibri" w:hAnsi="Calibri" w:cs="Calibri"/>
                <w:bCs/>
                <w:i/>
                <w:iCs/>
                <w:sz w:val="18"/>
                <w:szCs w:val="18"/>
              </w:rPr>
              <w:t>camp only</w:t>
            </w:r>
          </w:p>
          <w:p w14:paraId="47CA6BB3" w14:textId="6E818B22" w:rsidR="00C30467" w:rsidRDefault="00C30467" w:rsidP="00C30467">
            <w:pPr>
              <w:pStyle w:val="Header"/>
              <w:rPr>
                <w:rFonts w:ascii="Calibri" w:hAnsi="Calibri" w:cs="Calibri"/>
                <w:bCs/>
                <w:i/>
                <w:iCs/>
                <w:sz w:val="18"/>
                <w:szCs w:val="18"/>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 xml:space="preserve">Cash for Cooking Energy (other)* </w:t>
            </w:r>
            <w:r>
              <w:rPr>
                <w:rFonts w:ascii="Calibri" w:hAnsi="Calibri" w:cs="Calibri"/>
                <w:bCs/>
                <w:i/>
                <w:iCs/>
                <w:sz w:val="18"/>
                <w:szCs w:val="18"/>
              </w:rPr>
              <w:t>camp only</w:t>
            </w:r>
          </w:p>
          <w:p w14:paraId="66689266" w14:textId="1DE6BFCA" w:rsidR="000A664E" w:rsidRDefault="000A664E" w:rsidP="000A664E">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Cash for Relocation</w:t>
            </w:r>
            <w:r w:rsidR="00C602AE">
              <w:rPr>
                <w:rFonts w:ascii="Calibri" w:hAnsi="Calibri" w:cs="Calibri"/>
                <w:bCs/>
                <w:sz w:val="20"/>
                <w:szCs w:val="20"/>
              </w:rPr>
              <w:t xml:space="preserve"> </w:t>
            </w:r>
          </w:p>
          <w:p w14:paraId="5F911407" w14:textId="6D70D4FF" w:rsidR="006E7FCE" w:rsidRPr="00262C28" w:rsidRDefault="006E7FCE" w:rsidP="00262C28">
            <w:pPr>
              <w:pStyle w:val="Header"/>
              <w:rPr>
                <w:rFonts w:ascii="Calibri" w:hAnsi="Calibri" w:cs="Calibri"/>
                <w:b/>
                <w:bCs/>
                <w:sz w:val="20"/>
                <w:szCs w:val="20"/>
                <w:u w:val="single"/>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Other (</w:t>
            </w:r>
            <w:r w:rsidR="00105665">
              <w:rPr>
                <w:rFonts w:ascii="Calibri" w:hAnsi="Calibri" w:cs="Calibri"/>
                <w:bCs/>
                <w:sz w:val="20"/>
                <w:szCs w:val="20"/>
              </w:rPr>
              <w:t>specify)</w:t>
            </w:r>
            <w:r w:rsidR="00913483">
              <w:rPr>
                <w:rFonts w:ascii="Calibri" w:hAnsi="Calibri" w:cs="Calibri"/>
                <w:bCs/>
                <w:sz w:val="20"/>
                <w:szCs w:val="20"/>
              </w:rPr>
              <w:t>_________</w:t>
            </w:r>
            <w:r w:rsidR="00105665">
              <w:rPr>
                <w:rFonts w:ascii="Calibri" w:hAnsi="Calibri" w:cs="Calibri"/>
                <w:bCs/>
                <w:sz w:val="20"/>
                <w:szCs w:val="20"/>
              </w:rPr>
              <w:t xml:space="preserve"> </w:t>
            </w:r>
            <w:r w:rsidR="00105665">
              <w:rPr>
                <w:rFonts w:ascii="Calibri" w:hAnsi="Calibri" w:cs="Calibri"/>
                <w:bCs/>
                <w:sz w:val="20"/>
                <w:szCs w:val="20"/>
                <w:u w:val="single"/>
              </w:rPr>
              <w:t xml:space="preserve"> </w:t>
            </w:r>
            <w:r w:rsidR="00111A96" w:rsidRPr="00262C28">
              <w:rPr>
                <w:rFonts w:ascii="Calibri" w:hAnsi="Calibri" w:cs="Calibri"/>
                <w:b/>
                <w:bCs/>
                <w:sz w:val="20"/>
                <w:szCs w:val="20"/>
                <w:u w:val="single"/>
              </w:rPr>
              <w:t xml:space="preserve">               </w:t>
            </w:r>
          </w:p>
        </w:tc>
      </w:tr>
      <w:tr w:rsidR="00464EC0" w:rsidRPr="00DF2E5E" w14:paraId="6C2A9F42" w14:textId="77777777" w:rsidTr="009E33C2">
        <w:trPr>
          <w:trHeight w:val="354"/>
        </w:trPr>
        <w:tc>
          <w:tcPr>
            <w:tcW w:w="5699" w:type="dxa"/>
            <w:shd w:val="clear" w:color="auto" w:fill="DEEAF6" w:themeFill="accent1" w:themeFillTint="33"/>
          </w:tcPr>
          <w:p w14:paraId="65936DB9" w14:textId="54721680" w:rsidR="00464EC0" w:rsidRPr="00DF2E5E" w:rsidRDefault="00464EC0" w:rsidP="006D56DC">
            <w:pPr>
              <w:pStyle w:val="Header"/>
              <w:rPr>
                <w:rFonts w:ascii="Calibri" w:hAnsi="Calibri" w:cs="Calibri"/>
                <w:bCs/>
                <w:i/>
                <w:sz w:val="20"/>
                <w:szCs w:val="20"/>
              </w:rPr>
            </w:pPr>
            <w:r w:rsidRPr="00DF2E5E">
              <w:rPr>
                <w:rFonts w:ascii="Calibri" w:hAnsi="Calibri" w:cs="Calibri"/>
                <w:b/>
                <w:bCs/>
                <w:sz w:val="20"/>
                <w:szCs w:val="20"/>
              </w:rPr>
              <w:t>C</w:t>
            </w:r>
            <w:r w:rsidR="006E7FCE">
              <w:rPr>
                <w:rFonts w:ascii="Calibri" w:hAnsi="Calibri" w:cs="Calibri"/>
                <w:b/>
                <w:bCs/>
                <w:sz w:val="20"/>
                <w:szCs w:val="20"/>
              </w:rPr>
              <w:t>2</w:t>
            </w:r>
            <w:r w:rsidRPr="00DF2E5E">
              <w:rPr>
                <w:rFonts w:ascii="Calibri" w:hAnsi="Calibri" w:cs="Calibri"/>
                <w:b/>
                <w:bCs/>
                <w:sz w:val="20"/>
                <w:szCs w:val="20"/>
              </w:rPr>
              <w:t xml:space="preserve">. How much cash did your household receive from UNHCR </w:t>
            </w:r>
            <w:r w:rsidR="00FF4341">
              <w:rPr>
                <w:rFonts w:ascii="Calibri" w:hAnsi="Calibri" w:cs="Calibri"/>
                <w:b/>
                <w:bCs/>
                <w:sz w:val="20"/>
                <w:szCs w:val="20"/>
              </w:rPr>
              <w:t xml:space="preserve">in the last </w:t>
            </w:r>
            <w:r w:rsidR="00FB3156">
              <w:rPr>
                <w:rFonts w:ascii="Calibri" w:hAnsi="Calibri" w:cs="Calibri"/>
                <w:b/>
                <w:bCs/>
                <w:sz w:val="20"/>
                <w:szCs w:val="20"/>
              </w:rPr>
              <w:t>distribution</w:t>
            </w:r>
            <w:r w:rsidRPr="00DF2E5E">
              <w:rPr>
                <w:rFonts w:ascii="Calibri" w:hAnsi="Calibri" w:cs="Calibri"/>
                <w:b/>
                <w:bCs/>
                <w:sz w:val="20"/>
                <w:szCs w:val="20"/>
              </w:rPr>
              <w:t>?</w:t>
            </w:r>
            <w:r w:rsidR="009E33C2">
              <w:rPr>
                <w:rFonts w:ascii="Calibri" w:hAnsi="Calibri" w:cs="Calibri"/>
                <w:b/>
                <w:bCs/>
                <w:color w:val="00B050"/>
                <w:sz w:val="20"/>
                <w:szCs w:val="20"/>
              </w:rPr>
              <w:t xml:space="preserve"> </w:t>
            </w:r>
            <w:r w:rsidRPr="00DF2E5E">
              <w:rPr>
                <w:rFonts w:ascii="Calibri" w:hAnsi="Calibri" w:cs="Calibri"/>
                <w:bCs/>
                <w:i/>
                <w:sz w:val="20"/>
                <w:szCs w:val="20"/>
              </w:rPr>
              <w:t>Instructions for enumerators: This is asking for the monetary value of the last distribution of cash assistance received.  Clarify with respondent that we are asking about the most recent cash received from UNHCR.</w:t>
            </w:r>
            <w:r w:rsidR="00FF4341">
              <w:rPr>
                <w:rFonts w:ascii="Calibri" w:hAnsi="Calibri" w:cs="Calibri"/>
                <w:bCs/>
                <w:i/>
                <w:sz w:val="20"/>
                <w:szCs w:val="20"/>
              </w:rPr>
              <w:t xml:space="preserve"> </w:t>
            </w:r>
          </w:p>
        </w:tc>
        <w:tc>
          <w:tcPr>
            <w:tcW w:w="4536" w:type="dxa"/>
            <w:gridSpan w:val="2"/>
            <w:shd w:val="clear" w:color="auto" w:fill="DEEAF6" w:themeFill="accent1" w:themeFillTint="33"/>
          </w:tcPr>
          <w:p w14:paraId="63E53B8E" w14:textId="77777777" w:rsidR="00464EC0" w:rsidRPr="00DF2E5E" w:rsidRDefault="00464EC0" w:rsidP="00937767">
            <w:pPr>
              <w:pStyle w:val="Header"/>
              <w:jc w:val="center"/>
              <w:rPr>
                <w:rFonts w:ascii="Calibri" w:hAnsi="Calibri" w:cs="Calibri"/>
                <w:b/>
                <w:bCs/>
                <w:sz w:val="20"/>
                <w:szCs w:val="20"/>
              </w:rPr>
            </w:pPr>
          </w:p>
        </w:tc>
      </w:tr>
      <w:tr w:rsidR="006D56DC" w:rsidRPr="00DF2E5E" w14:paraId="19017565" w14:textId="77777777" w:rsidTr="009E33C2">
        <w:trPr>
          <w:trHeight w:val="354"/>
        </w:trPr>
        <w:tc>
          <w:tcPr>
            <w:tcW w:w="5699" w:type="dxa"/>
            <w:shd w:val="clear" w:color="auto" w:fill="auto"/>
          </w:tcPr>
          <w:p w14:paraId="3A2C9DAA" w14:textId="37D61015" w:rsidR="006D56DC" w:rsidRPr="00DF2E5E" w:rsidRDefault="006D56DC" w:rsidP="00486D83">
            <w:pPr>
              <w:pStyle w:val="Header"/>
              <w:rPr>
                <w:rFonts w:ascii="Calibri" w:hAnsi="Calibri" w:cs="Calibri"/>
                <w:b/>
                <w:bCs/>
                <w:sz w:val="20"/>
                <w:szCs w:val="20"/>
              </w:rPr>
            </w:pPr>
            <w:r w:rsidRPr="00DF2E5E">
              <w:rPr>
                <w:rFonts w:ascii="Calibri" w:hAnsi="Calibri" w:cs="Calibri"/>
                <w:b/>
                <w:bCs/>
                <w:sz w:val="20"/>
                <w:szCs w:val="20"/>
              </w:rPr>
              <w:t>C</w:t>
            </w:r>
            <w:r w:rsidR="00111A96">
              <w:rPr>
                <w:rFonts w:ascii="Calibri" w:hAnsi="Calibri" w:cs="Calibri"/>
                <w:b/>
                <w:bCs/>
                <w:sz w:val="20"/>
                <w:szCs w:val="20"/>
              </w:rPr>
              <w:t>3</w:t>
            </w:r>
            <w:r w:rsidRPr="00DF2E5E">
              <w:rPr>
                <w:rFonts w:ascii="Calibri" w:hAnsi="Calibri" w:cs="Calibri"/>
                <w:b/>
                <w:bCs/>
                <w:sz w:val="20"/>
                <w:szCs w:val="20"/>
              </w:rPr>
              <w:t>. Was this the amount you were expecting to receive?</w:t>
            </w:r>
            <w:r w:rsidRPr="00DF2E5E">
              <w:rPr>
                <w:rFonts w:ascii="Calibri" w:hAnsi="Calibri" w:cs="Calibri"/>
                <w:b/>
                <w:bCs/>
                <w:sz w:val="20"/>
                <w:szCs w:val="20"/>
              </w:rPr>
              <w:br/>
            </w:r>
            <w:r w:rsidRPr="00DF2E5E">
              <w:rPr>
                <w:rFonts w:ascii="Calibri" w:hAnsi="Calibri" w:cs="Calibri"/>
                <w:bCs/>
                <w:i/>
                <w:sz w:val="20"/>
                <w:szCs w:val="20"/>
              </w:rPr>
              <w:t>(Select one)</w:t>
            </w:r>
          </w:p>
        </w:tc>
        <w:tc>
          <w:tcPr>
            <w:tcW w:w="2268" w:type="dxa"/>
            <w:shd w:val="clear" w:color="auto" w:fill="auto"/>
          </w:tcPr>
          <w:p w14:paraId="5CA951CE" w14:textId="77777777" w:rsidR="006D56DC" w:rsidRPr="00DF2E5E" w:rsidRDefault="006D56DC" w:rsidP="00F64EA5">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511C8AFC" w14:textId="77777777" w:rsidR="006D56DC" w:rsidRPr="00DF2E5E" w:rsidRDefault="006D56DC" w:rsidP="00F64EA5">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268" w:type="dxa"/>
            <w:shd w:val="clear" w:color="auto" w:fill="auto"/>
            <w:vAlign w:val="center"/>
          </w:tcPr>
          <w:p w14:paraId="2BB6A5C0" w14:textId="1D9DFDC1" w:rsidR="006D56DC" w:rsidRPr="00DF2E5E" w:rsidRDefault="006D56DC" w:rsidP="009E33C2">
            <w:pPr>
              <w:pStyle w:val="Header"/>
              <w:rPr>
                <w:rFonts w:ascii="Calibri" w:hAnsi="Calibri" w:cs="Calibri"/>
                <w:b/>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6D56DC" w:rsidRPr="00DF2E5E" w14:paraId="1E9ED5C3" w14:textId="77777777" w:rsidTr="009E33C2">
        <w:trPr>
          <w:trHeight w:val="354"/>
        </w:trPr>
        <w:tc>
          <w:tcPr>
            <w:tcW w:w="5699" w:type="dxa"/>
            <w:shd w:val="clear" w:color="auto" w:fill="auto"/>
          </w:tcPr>
          <w:p w14:paraId="68015178" w14:textId="6537B162" w:rsidR="006D56DC" w:rsidRPr="00DF2E5E" w:rsidRDefault="006D56DC" w:rsidP="00486D83">
            <w:pPr>
              <w:pStyle w:val="Header"/>
              <w:rPr>
                <w:rFonts w:ascii="Calibri" w:hAnsi="Calibri" w:cs="Calibri"/>
                <w:b/>
                <w:bCs/>
                <w:sz w:val="20"/>
                <w:szCs w:val="20"/>
              </w:rPr>
            </w:pPr>
          </w:p>
        </w:tc>
        <w:tc>
          <w:tcPr>
            <w:tcW w:w="2268" w:type="dxa"/>
            <w:shd w:val="clear" w:color="auto" w:fill="auto"/>
            <w:vAlign w:val="center"/>
          </w:tcPr>
          <w:p w14:paraId="73A213EE" w14:textId="47CB8674" w:rsidR="006D56DC" w:rsidRPr="00DF2E5E" w:rsidRDefault="006D56DC" w:rsidP="00360D7B">
            <w:pPr>
              <w:pStyle w:val="Header"/>
              <w:rPr>
                <w:rFonts w:ascii="Calibri" w:hAnsi="Calibri" w:cs="Calibri"/>
                <w:bCs/>
                <w:sz w:val="20"/>
                <w:szCs w:val="20"/>
              </w:rPr>
            </w:pPr>
          </w:p>
        </w:tc>
        <w:tc>
          <w:tcPr>
            <w:tcW w:w="2268" w:type="dxa"/>
            <w:shd w:val="clear" w:color="auto" w:fill="auto"/>
            <w:vAlign w:val="center"/>
          </w:tcPr>
          <w:p w14:paraId="4C16B808" w14:textId="0DA7087A" w:rsidR="006D56DC" w:rsidRPr="00DF2E5E" w:rsidRDefault="006D56DC" w:rsidP="009E33C2">
            <w:pPr>
              <w:pStyle w:val="Header"/>
              <w:rPr>
                <w:rFonts w:ascii="Calibri" w:hAnsi="Calibri" w:cs="Calibri"/>
                <w:bCs/>
                <w:sz w:val="20"/>
                <w:szCs w:val="20"/>
              </w:rPr>
            </w:pPr>
          </w:p>
        </w:tc>
      </w:tr>
      <w:tr w:rsidR="009E33C2" w:rsidRPr="00DF2E5E" w14:paraId="3FCDA5D5" w14:textId="77777777" w:rsidTr="009E33C2">
        <w:trPr>
          <w:trHeight w:val="354"/>
        </w:trPr>
        <w:tc>
          <w:tcPr>
            <w:tcW w:w="5699" w:type="dxa"/>
            <w:shd w:val="clear" w:color="auto" w:fill="auto"/>
          </w:tcPr>
          <w:p w14:paraId="6DF56FB4" w14:textId="5BFCF853" w:rsidR="009E33C2" w:rsidRPr="006D56DC" w:rsidRDefault="009E33C2" w:rsidP="00F21006">
            <w:pPr>
              <w:pStyle w:val="Header"/>
              <w:rPr>
                <w:rFonts w:ascii="Calibri" w:hAnsi="Calibri" w:cs="Calibri"/>
                <w:b/>
                <w:bCs/>
                <w:color w:val="00B050"/>
                <w:sz w:val="20"/>
                <w:szCs w:val="20"/>
              </w:rPr>
            </w:pPr>
            <w:r w:rsidRPr="00DF2E5E">
              <w:rPr>
                <w:rFonts w:ascii="Calibri" w:hAnsi="Calibri" w:cs="Calibri"/>
                <w:b/>
                <w:bCs/>
                <w:sz w:val="20"/>
                <w:szCs w:val="20"/>
              </w:rPr>
              <w:t>C. Did the person registered to receive the cash need help to withdraw</w:t>
            </w:r>
            <w:r>
              <w:rPr>
                <w:rFonts w:ascii="Calibri" w:hAnsi="Calibri" w:cs="Calibri"/>
                <w:b/>
                <w:bCs/>
                <w:sz w:val="20"/>
                <w:szCs w:val="20"/>
              </w:rPr>
              <w:t xml:space="preserve"> or spend the cash assistance?  </w:t>
            </w:r>
            <w:r w:rsidRPr="00DF2E5E">
              <w:rPr>
                <w:rFonts w:ascii="Calibri" w:hAnsi="Calibri" w:cs="Calibri"/>
                <w:bCs/>
                <w:i/>
                <w:sz w:val="20"/>
                <w:szCs w:val="20"/>
              </w:rPr>
              <w:t>(Select one)</w:t>
            </w:r>
          </w:p>
        </w:tc>
        <w:tc>
          <w:tcPr>
            <w:tcW w:w="2268" w:type="dxa"/>
            <w:shd w:val="clear" w:color="auto" w:fill="auto"/>
          </w:tcPr>
          <w:p w14:paraId="0B0D89B0" w14:textId="178178C1" w:rsidR="009E33C2" w:rsidRPr="00DF2E5E" w:rsidRDefault="009E33C2" w:rsidP="009E33C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                  </w:t>
            </w:r>
            <w:r w:rsidRPr="00DF2E5E">
              <w:rPr>
                <w:rFonts w:ascii="Calibri" w:hAnsi="Calibri" w:cs="Calibri"/>
                <w:bCs/>
                <w:sz w:val="20"/>
                <w:szCs w:val="20"/>
              </w:rPr>
              <w:br/>
            </w: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Pr>
                <w:rFonts w:ascii="Calibri" w:hAnsi="Calibri" w:cs="Calibri"/>
                <w:bCs/>
                <w:sz w:val="20"/>
                <w:szCs w:val="20"/>
              </w:rPr>
              <w:t xml:space="preserve"> No</w:t>
            </w:r>
          </w:p>
        </w:tc>
        <w:tc>
          <w:tcPr>
            <w:tcW w:w="2268" w:type="dxa"/>
            <w:shd w:val="clear" w:color="auto" w:fill="auto"/>
            <w:vAlign w:val="center"/>
          </w:tcPr>
          <w:p w14:paraId="7BCB42C6" w14:textId="5D024154" w:rsidR="009E33C2" w:rsidRPr="00DF2E5E" w:rsidRDefault="009E33C2" w:rsidP="009E33C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464EC0" w:rsidRPr="00DF2E5E" w14:paraId="5BFB058A" w14:textId="77777777" w:rsidTr="00512C76">
        <w:trPr>
          <w:trHeight w:val="354"/>
        </w:trPr>
        <w:tc>
          <w:tcPr>
            <w:tcW w:w="5699" w:type="dxa"/>
            <w:shd w:val="clear" w:color="auto" w:fill="auto"/>
            <w:vAlign w:val="center"/>
          </w:tcPr>
          <w:p w14:paraId="4F5FB89D" w14:textId="12CF7759" w:rsidR="00464EC0" w:rsidRPr="00DF2E5E" w:rsidRDefault="009E33C2" w:rsidP="00512C76">
            <w:pPr>
              <w:pStyle w:val="Header"/>
              <w:ind w:left="720"/>
              <w:rPr>
                <w:rFonts w:ascii="Calibri" w:hAnsi="Calibri" w:cs="Calibri"/>
                <w:b/>
                <w:bCs/>
                <w:sz w:val="20"/>
                <w:szCs w:val="20"/>
              </w:rPr>
            </w:pPr>
            <w:r>
              <w:rPr>
                <w:rFonts w:ascii="Calibri" w:hAnsi="Calibri" w:cs="Calibri"/>
                <w:b/>
                <w:bCs/>
                <w:sz w:val="20"/>
                <w:szCs w:val="20"/>
              </w:rPr>
              <w:t>Ca. If Y</w:t>
            </w:r>
            <w:r w:rsidR="00464EC0" w:rsidRPr="00DF2E5E">
              <w:rPr>
                <w:rFonts w:ascii="Calibri" w:hAnsi="Calibri" w:cs="Calibri"/>
                <w:b/>
                <w:bCs/>
                <w:sz w:val="20"/>
                <w:szCs w:val="20"/>
              </w:rPr>
              <w:t>es: Why did they need help?</w:t>
            </w:r>
          </w:p>
          <w:p w14:paraId="263A4FE1" w14:textId="77777777" w:rsidR="00464EC0" w:rsidRPr="00DF2E5E" w:rsidRDefault="00A2197F" w:rsidP="00512C76">
            <w:pPr>
              <w:pStyle w:val="Header"/>
              <w:ind w:left="720"/>
              <w:rPr>
                <w:rFonts w:ascii="Calibri" w:hAnsi="Calibri" w:cs="Calibri"/>
                <w:bCs/>
                <w:sz w:val="20"/>
                <w:szCs w:val="20"/>
              </w:rPr>
            </w:pPr>
            <w:r w:rsidRPr="00DF2E5E">
              <w:rPr>
                <w:rFonts w:ascii="Calibri" w:hAnsi="Calibri" w:cs="Calibri"/>
                <w:bCs/>
                <w:sz w:val="20"/>
                <w:szCs w:val="20"/>
              </w:rPr>
              <w:t>(</w:t>
            </w:r>
            <w:r w:rsidRPr="00DF2E5E">
              <w:rPr>
                <w:rFonts w:ascii="Calibri" w:hAnsi="Calibri" w:cs="Calibri"/>
                <w:bCs/>
                <w:i/>
                <w:sz w:val="20"/>
                <w:szCs w:val="20"/>
              </w:rPr>
              <w:t>Select one</w:t>
            </w:r>
            <w:r w:rsidR="00464EC0" w:rsidRPr="00DF2E5E">
              <w:rPr>
                <w:rFonts w:ascii="Calibri" w:hAnsi="Calibri" w:cs="Calibri"/>
                <w:bCs/>
                <w:sz w:val="20"/>
                <w:szCs w:val="20"/>
              </w:rPr>
              <w:t>)</w:t>
            </w:r>
          </w:p>
        </w:tc>
        <w:tc>
          <w:tcPr>
            <w:tcW w:w="4536" w:type="dxa"/>
            <w:gridSpan w:val="2"/>
            <w:shd w:val="clear" w:color="auto" w:fill="auto"/>
          </w:tcPr>
          <w:p w14:paraId="26173359" w14:textId="54369BFA" w:rsidR="00464EC0" w:rsidRPr="00DF2E5E" w:rsidRDefault="00464EC0" w:rsidP="00360D7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Limited mobility</w:t>
            </w:r>
            <w:ins w:id="0" w:author="David Walter Odede Oremo" w:date="2020-06-19T15:22:00Z">
              <w:r w:rsidR="006A448F">
                <w:rPr>
                  <w:rFonts w:ascii="Calibri" w:hAnsi="Calibri" w:cs="Calibri"/>
                  <w:bCs/>
                  <w:sz w:val="20"/>
                  <w:szCs w:val="20"/>
                </w:rPr>
                <w:t xml:space="preserve"> 1</w:t>
              </w:r>
            </w:ins>
          </w:p>
          <w:p w14:paraId="6319912E" w14:textId="4E0AB829" w:rsidR="00464EC0" w:rsidRPr="00DF2E5E" w:rsidRDefault="00464EC0" w:rsidP="00360D7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 time </w:t>
            </w:r>
            <w:ins w:id="1" w:author="David Walter Odede Oremo" w:date="2020-06-19T15:22:00Z">
              <w:r w:rsidR="006A448F">
                <w:rPr>
                  <w:rFonts w:ascii="Calibri" w:hAnsi="Calibri" w:cs="Calibri"/>
                  <w:bCs/>
                  <w:sz w:val="20"/>
                  <w:szCs w:val="20"/>
                </w:rPr>
                <w:t>2</w:t>
              </w:r>
            </w:ins>
          </w:p>
          <w:p w14:paraId="66E38639" w14:textId="3C13EFD0" w:rsidR="00464EC0" w:rsidRPr="00DF2E5E" w:rsidRDefault="00464EC0" w:rsidP="00360D7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Did not know how to use the card</w:t>
            </w:r>
            <w:ins w:id="2" w:author="David Walter Odede Oremo" w:date="2020-06-19T15:22:00Z">
              <w:r w:rsidR="006A448F">
                <w:rPr>
                  <w:rFonts w:ascii="Calibri" w:hAnsi="Calibri" w:cs="Calibri"/>
                  <w:bCs/>
                  <w:sz w:val="20"/>
                  <w:szCs w:val="20"/>
                </w:rPr>
                <w:t xml:space="preserve"> 3</w:t>
              </w:r>
            </w:ins>
          </w:p>
          <w:p w14:paraId="41A123DB" w14:textId="3650C055" w:rsidR="00464EC0" w:rsidRPr="00DF2E5E" w:rsidRDefault="00464EC0" w:rsidP="00360D7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Items too heavy to carry</w:t>
            </w:r>
            <w:ins w:id="3" w:author="David Walter Odede Oremo" w:date="2020-06-19T15:22:00Z">
              <w:r w:rsidR="006A448F">
                <w:rPr>
                  <w:rFonts w:ascii="Calibri" w:hAnsi="Calibri" w:cs="Calibri"/>
                  <w:bCs/>
                  <w:sz w:val="20"/>
                  <w:szCs w:val="20"/>
                </w:rPr>
                <w:t xml:space="preserve"> 4</w:t>
              </w:r>
            </w:ins>
          </w:p>
          <w:p w14:paraId="2A08EE71" w14:textId="42E46242" w:rsidR="00321880" w:rsidRPr="00DF2E5E" w:rsidRDefault="00321880"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Place of withdrawal of cash not accessible</w:t>
            </w:r>
            <w:ins w:id="4" w:author="David Walter Odede Oremo" w:date="2020-06-19T15:22:00Z">
              <w:r w:rsidR="006A448F">
                <w:rPr>
                  <w:rFonts w:ascii="Calibri" w:hAnsi="Calibri" w:cs="Calibri"/>
                  <w:bCs/>
                  <w:sz w:val="20"/>
                  <w:szCs w:val="20"/>
                </w:rPr>
                <w:t xml:space="preserve"> 5</w:t>
              </w:r>
            </w:ins>
          </w:p>
          <w:p w14:paraId="33B02783" w14:textId="6A46B1FB" w:rsidR="00321880" w:rsidRPr="00DF2E5E" w:rsidRDefault="00321880"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 money to pay transport to withdraw/spend the cash</w:t>
            </w:r>
            <w:ins w:id="5" w:author="David Walter Odede Oremo" w:date="2020-06-19T15:22:00Z">
              <w:r w:rsidR="006A448F">
                <w:rPr>
                  <w:rFonts w:ascii="Calibri" w:hAnsi="Calibri" w:cs="Calibri"/>
                  <w:bCs/>
                  <w:sz w:val="20"/>
                  <w:szCs w:val="20"/>
                </w:rPr>
                <w:t xml:space="preserve"> </w:t>
              </w:r>
              <w:r w:rsidR="00D67E70">
                <w:rPr>
                  <w:rFonts w:ascii="Calibri" w:hAnsi="Calibri" w:cs="Calibri"/>
                  <w:bCs/>
                  <w:sz w:val="20"/>
                  <w:szCs w:val="20"/>
                </w:rPr>
                <w:t>6</w:t>
              </w:r>
            </w:ins>
          </w:p>
          <w:p w14:paraId="07E8AADA" w14:textId="2F3A3DD0" w:rsidR="00321880" w:rsidRPr="00DF2E5E" w:rsidRDefault="00321880"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Can’t read instructions to withdraw money</w:t>
            </w:r>
            <w:ins w:id="6" w:author="David Walter Odede Oremo" w:date="2020-06-19T15:22:00Z">
              <w:r w:rsidR="00D67E70">
                <w:rPr>
                  <w:rFonts w:ascii="Calibri" w:hAnsi="Calibri" w:cs="Calibri"/>
                  <w:bCs/>
                  <w:sz w:val="20"/>
                  <w:szCs w:val="20"/>
                </w:rPr>
                <w:t xml:space="preserve"> 7</w:t>
              </w:r>
            </w:ins>
          </w:p>
          <w:p w14:paraId="5DE958A8" w14:textId="686224A9" w:rsidR="00464EC0" w:rsidRPr="00DF2E5E" w:rsidRDefault="00464EC0" w:rsidP="001647EE">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Other</w:t>
            </w:r>
            <w:r w:rsidR="00D708FF" w:rsidRPr="00DF2E5E">
              <w:rPr>
                <w:rFonts w:ascii="Calibri" w:hAnsi="Calibri" w:cs="Calibri"/>
                <w:bCs/>
                <w:sz w:val="20"/>
                <w:szCs w:val="20"/>
              </w:rPr>
              <w:t xml:space="preserve"> (specify)________</w:t>
            </w:r>
            <w:ins w:id="7" w:author="David Walter Odede Oremo" w:date="2020-06-19T15:22:00Z">
              <w:r w:rsidR="00D67E70">
                <w:rPr>
                  <w:rFonts w:ascii="Calibri" w:hAnsi="Calibri" w:cs="Calibri"/>
                  <w:bCs/>
                  <w:sz w:val="20"/>
                  <w:szCs w:val="20"/>
                </w:rPr>
                <w:t>8</w:t>
              </w:r>
            </w:ins>
            <w:r w:rsidR="00D708FF" w:rsidRPr="00DF2E5E">
              <w:rPr>
                <w:rFonts w:ascii="Calibri" w:hAnsi="Calibri" w:cs="Calibri"/>
                <w:bCs/>
                <w:sz w:val="20"/>
                <w:szCs w:val="20"/>
              </w:rPr>
              <w:t>______</w:t>
            </w:r>
          </w:p>
        </w:tc>
      </w:tr>
      <w:tr w:rsidR="00464EC0" w:rsidRPr="00DF2E5E" w14:paraId="230BDCBE" w14:textId="77777777" w:rsidTr="00512C76">
        <w:trPr>
          <w:trHeight w:val="354"/>
        </w:trPr>
        <w:tc>
          <w:tcPr>
            <w:tcW w:w="5699" w:type="dxa"/>
            <w:shd w:val="clear" w:color="auto" w:fill="auto"/>
            <w:vAlign w:val="center"/>
          </w:tcPr>
          <w:p w14:paraId="4810572C" w14:textId="45CCB17D" w:rsidR="00464EC0" w:rsidRPr="00DF2E5E" w:rsidRDefault="00A016AA" w:rsidP="00512C76">
            <w:pPr>
              <w:pStyle w:val="Header"/>
              <w:ind w:left="720"/>
              <w:rPr>
                <w:rFonts w:ascii="Calibri" w:hAnsi="Calibri" w:cs="Calibri"/>
                <w:bCs/>
                <w:sz w:val="20"/>
                <w:szCs w:val="20"/>
              </w:rPr>
            </w:pPr>
            <w:r>
              <w:rPr>
                <w:rFonts w:ascii="Calibri" w:hAnsi="Calibri" w:cs="Calibri"/>
                <w:b/>
                <w:bCs/>
                <w:sz w:val="20"/>
                <w:szCs w:val="20"/>
              </w:rPr>
              <w:t>Cb</w:t>
            </w:r>
            <w:r w:rsidR="009E33C2">
              <w:rPr>
                <w:rFonts w:ascii="Calibri" w:hAnsi="Calibri" w:cs="Calibri"/>
                <w:b/>
                <w:bCs/>
                <w:sz w:val="20"/>
                <w:szCs w:val="20"/>
              </w:rPr>
              <w:t>. If Y</w:t>
            </w:r>
            <w:r w:rsidR="00464EC0" w:rsidRPr="00DF2E5E">
              <w:rPr>
                <w:rFonts w:ascii="Calibri" w:hAnsi="Calibri" w:cs="Calibri"/>
                <w:b/>
                <w:bCs/>
                <w:sz w:val="20"/>
                <w:szCs w:val="20"/>
              </w:rPr>
              <w:t xml:space="preserve">es: Who gave help? </w:t>
            </w:r>
          </w:p>
          <w:p w14:paraId="35ED1D3C" w14:textId="77777777" w:rsidR="00464EC0" w:rsidRPr="00DF2E5E" w:rsidRDefault="00464EC0" w:rsidP="00512C76">
            <w:pPr>
              <w:pStyle w:val="Header"/>
              <w:ind w:left="720"/>
              <w:rPr>
                <w:rFonts w:ascii="Calibri" w:hAnsi="Calibri" w:cs="Calibri"/>
                <w:bCs/>
                <w:i/>
                <w:sz w:val="20"/>
                <w:szCs w:val="20"/>
              </w:rPr>
            </w:pPr>
            <w:r w:rsidRPr="00DF2E5E">
              <w:rPr>
                <w:rFonts w:ascii="Calibri" w:hAnsi="Calibri" w:cs="Calibri"/>
                <w:bCs/>
                <w:i/>
                <w:sz w:val="20"/>
                <w:szCs w:val="20"/>
              </w:rPr>
              <w:t>(Select one)</w:t>
            </w:r>
          </w:p>
        </w:tc>
        <w:tc>
          <w:tcPr>
            <w:tcW w:w="4536" w:type="dxa"/>
            <w:gridSpan w:val="2"/>
            <w:shd w:val="clear" w:color="auto" w:fill="auto"/>
          </w:tcPr>
          <w:p w14:paraId="64875000" w14:textId="1F5904C9" w:rsidR="00464EC0" w:rsidRPr="00DF2E5E" w:rsidRDefault="00464EC0" w:rsidP="002B5758">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Family Member</w:t>
            </w:r>
            <w:ins w:id="8" w:author="David Walter Odede Oremo" w:date="2020-06-19T15:33:00Z">
              <w:r w:rsidR="00032F16">
                <w:rPr>
                  <w:rFonts w:ascii="Calibri" w:hAnsi="Calibri" w:cs="Calibri"/>
                  <w:bCs/>
                  <w:sz w:val="20"/>
                  <w:szCs w:val="20"/>
                </w:rPr>
                <w:t xml:space="preserve"> 1</w:t>
              </w:r>
            </w:ins>
          </w:p>
          <w:p w14:paraId="3614FB99" w14:textId="28F6C22D" w:rsidR="00464EC0" w:rsidRPr="00DF2E5E" w:rsidRDefault="00464EC0" w:rsidP="002B5758">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Acquaintance (friend, neighbour etc.)</w:t>
            </w:r>
            <w:ins w:id="9" w:author="David Walter Odede Oremo" w:date="2020-06-19T15:33:00Z">
              <w:r w:rsidR="00032F16">
                <w:rPr>
                  <w:rFonts w:ascii="Calibri" w:hAnsi="Calibri" w:cs="Calibri"/>
                  <w:bCs/>
                  <w:sz w:val="20"/>
                  <w:szCs w:val="20"/>
                </w:rPr>
                <w:t xml:space="preserve"> 2</w:t>
              </w:r>
            </w:ins>
          </w:p>
          <w:p w14:paraId="5E04F020" w14:textId="6D2AFF15" w:rsidR="00464EC0" w:rsidRPr="00DF2E5E" w:rsidRDefault="00464EC0" w:rsidP="002B5758">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Distant relative</w:t>
            </w:r>
            <w:ins w:id="10" w:author="David Walter Odede Oremo" w:date="2020-06-19T15:33:00Z">
              <w:r w:rsidR="00032F16">
                <w:rPr>
                  <w:rFonts w:ascii="Calibri" w:hAnsi="Calibri" w:cs="Calibri"/>
                  <w:bCs/>
                  <w:sz w:val="20"/>
                  <w:szCs w:val="20"/>
                </w:rPr>
                <w:t xml:space="preserve"> 3</w:t>
              </w:r>
            </w:ins>
          </w:p>
          <w:p w14:paraId="7E7CE9C4" w14:textId="0B178A82" w:rsidR="00464EC0" w:rsidRPr="00DF2E5E" w:rsidRDefault="00464EC0" w:rsidP="002B5758">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Stranger (e.g. person passing by on the street)</w:t>
            </w:r>
            <w:ins w:id="11" w:author="David Walter Odede Oremo" w:date="2020-06-19T15:33:00Z">
              <w:r w:rsidR="00032F16">
                <w:rPr>
                  <w:rFonts w:ascii="Calibri" w:hAnsi="Calibri" w:cs="Calibri"/>
                  <w:bCs/>
                  <w:sz w:val="20"/>
                  <w:szCs w:val="20"/>
                </w:rPr>
                <w:t xml:space="preserve"> 4</w:t>
              </w:r>
            </w:ins>
          </w:p>
          <w:p w14:paraId="192104DC" w14:textId="47A28B3A" w:rsidR="00464EC0" w:rsidRPr="00DF2E5E" w:rsidRDefault="00464EC0" w:rsidP="002B5758">
            <w:pPr>
              <w:pStyle w:val="Header"/>
              <w:rPr>
                <w:rFonts w:ascii="Calibri" w:hAnsi="Calibri" w:cs="Calibri"/>
                <w:bCs/>
                <w:sz w:val="20"/>
                <w:szCs w:val="20"/>
              </w:rPr>
            </w:pPr>
            <w:r w:rsidRPr="00DF2E5E">
              <w:rPr>
                <w:rFonts w:ascii="Calibri" w:hAnsi="Calibri" w:cs="Calibri"/>
                <w:bCs/>
                <w:sz w:val="20"/>
                <w:szCs w:val="20"/>
              </w:rPr>
              <w:lastRenderedPageBreak/>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Member of agency staff</w:t>
            </w:r>
            <w:ins w:id="12" w:author="David Walter Odede Oremo" w:date="2020-06-19T15:33:00Z">
              <w:r w:rsidR="00032F16">
                <w:rPr>
                  <w:rFonts w:ascii="Calibri" w:hAnsi="Calibri" w:cs="Calibri"/>
                  <w:bCs/>
                  <w:sz w:val="20"/>
                  <w:szCs w:val="20"/>
                </w:rPr>
                <w:t xml:space="preserve"> 5</w:t>
              </w:r>
            </w:ins>
          </w:p>
          <w:p w14:paraId="22C41AC1" w14:textId="1B2145C6" w:rsidR="00464EC0" w:rsidRPr="00DF2E5E" w:rsidRDefault="00464EC0" w:rsidP="002B5758">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Bank agent/trader</w:t>
            </w:r>
            <w:ins w:id="13" w:author="David Walter Odede Oremo" w:date="2020-06-19T15:33:00Z">
              <w:r w:rsidR="00032F16">
                <w:rPr>
                  <w:rFonts w:ascii="Calibri" w:hAnsi="Calibri" w:cs="Calibri"/>
                  <w:bCs/>
                  <w:sz w:val="20"/>
                  <w:szCs w:val="20"/>
                </w:rPr>
                <w:t xml:space="preserve"> 6</w:t>
              </w:r>
            </w:ins>
          </w:p>
          <w:p w14:paraId="584325BE" w14:textId="1C493058" w:rsidR="00464EC0" w:rsidRPr="00DF2E5E" w:rsidRDefault="00464EC0" w:rsidP="00D708F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00D708FF" w:rsidRPr="00DF2E5E">
              <w:rPr>
                <w:rFonts w:ascii="Calibri" w:hAnsi="Calibri" w:cs="Calibri"/>
                <w:bCs/>
                <w:sz w:val="20"/>
                <w:szCs w:val="20"/>
              </w:rPr>
              <w:t xml:space="preserve"> Other</w:t>
            </w:r>
            <w:ins w:id="14" w:author="David Walter Odede Oremo" w:date="2020-06-19T15:33:00Z">
              <w:r w:rsidR="00032F16">
                <w:rPr>
                  <w:rFonts w:ascii="Calibri" w:hAnsi="Calibri" w:cs="Calibri"/>
                  <w:bCs/>
                  <w:sz w:val="20"/>
                  <w:szCs w:val="20"/>
                </w:rPr>
                <w:t xml:space="preserve"> 7</w:t>
              </w:r>
            </w:ins>
          </w:p>
        </w:tc>
      </w:tr>
      <w:tr w:rsidR="00512C76" w:rsidRPr="00DF2E5E" w14:paraId="607C2EA0" w14:textId="77777777" w:rsidTr="00512C76">
        <w:trPr>
          <w:trHeight w:val="354"/>
        </w:trPr>
        <w:tc>
          <w:tcPr>
            <w:tcW w:w="5699" w:type="dxa"/>
            <w:shd w:val="clear" w:color="auto" w:fill="auto"/>
          </w:tcPr>
          <w:p w14:paraId="33746FA2" w14:textId="01AEA3A8" w:rsidR="00512C76" w:rsidRPr="00DF2E5E" w:rsidRDefault="00512C76" w:rsidP="001647EE">
            <w:pPr>
              <w:pStyle w:val="Header"/>
              <w:rPr>
                <w:rFonts w:ascii="Calibri" w:hAnsi="Calibri" w:cs="Calibri"/>
                <w:b/>
                <w:bCs/>
                <w:color w:val="FF0000"/>
                <w:sz w:val="20"/>
                <w:szCs w:val="20"/>
              </w:rPr>
            </w:pPr>
            <w:r w:rsidRPr="00DF2E5E">
              <w:rPr>
                <w:rFonts w:ascii="Calibri" w:hAnsi="Calibri" w:cs="Calibri"/>
                <w:b/>
                <w:bCs/>
                <w:sz w:val="20"/>
                <w:szCs w:val="20"/>
              </w:rPr>
              <w:lastRenderedPageBreak/>
              <w:t>C</w:t>
            </w:r>
            <w:r w:rsidR="00FB3156">
              <w:rPr>
                <w:rFonts w:ascii="Calibri" w:hAnsi="Calibri" w:cs="Calibri"/>
                <w:b/>
                <w:bCs/>
                <w:sz w:val="20"/>
                <w:szCs w:val="20"/>
              </w:rPr>
              <w:t>5</w:t>
            </w:r>
            <w:r w:rsidRPr="00DF2E5E">
              <w:rPr>
                <w:rFonts w:ascii="Calibri" w:hAnsi="Calibri" w:cs="Calibri"/>
                <w:b/>
                <w:bCs/>
                <w:sz w:val="20"/>
                <w:szCs w:val="20"/>
              </w:rPr>
              <w:t xml:space="preserve">. Where did you go to spend the cash? </w:t>
            </w:r>
            <w:r w:rsidRPr="00DF2E5E">
              <w:rPr>
                <w:rFonts w:ascii="Calibri" w:hAnsi="Calibri" w:cs="Calibri"/>
                <w:b/>
                <w:bCs/>
                <w:color w:val="FF0000"/>
                <w:sz w:val="20"/>
                <w:szCs w:val="20"/>
              </w:rPr>
              <w:t xml:space="preserve"> </w:t>
            </w:r>
          </w:p>
          <w:p w14:paraId="14EB598B" w14:textId="605672A8" w:rsidR="00512C76" w:rsidRPr="00DF2E5E" w:rsidRDefault="00512C76" w:rsidP="0007082F">
            <w:pPr>
              <w:pStyle w:val="Header"/>
              <w:rPr>
                <w:rFonts w:ascii="Calibri" w:hAnsi="Calibri" w:cs="Calibri"/>
                <w:bCs/>
                <w:i/>
                <w:sz w:val="20"/>
                <w:szCs w:val="20"/>
              </w:rPr>
            </w:pPr>
            <w:r w:rsidRPr="009E33C2">
              <w:rPr>
                <w:rFonts w:ascii="Calibri" w:hAnsi="Calibri" w:cs="Calibri"/>
                <w:bCs/>
                <w:i/>
                <w:sz w:val="20"/>
                <w:szCs w:val="20"/>
                <w:u w:val="single"/>
              </w:rPr>
              <w:t>NOTE</w:t>
            </w:r>
            <w:r w:rsidRPr="00DF2E5E">
              <w:rPr>
                <w:rFonts w:ascii="Calibri" w:hAnsi="Calibri" w:cs="Calibri"/>
                <w:bCs/>
                <w:i/>
                <w:sz w:val="20"/>
                <w:szCs w:val="20"/>
              </w:rPr>
              <w:t xml:space="preserve">: Include this question if it is important to know where people are spending the money.  </w:t>
            </w:r>
          </w:p>
          <w:p w14:paraId="23D6EC1C" w14:textId="4CE4D83F" w:rsidR="00512C76" w:rsidRPr="00DF2E5E" w:rsidDel="00706324" w:rsidRDefault="00512C76" w:rsidP="0007082F">
            <w:pPr>
              <w:pStyle w:val="Header"/>
              <w:rPr>
                <w:rFonts w:ascii="Calibri" w:hAnsi="Calibri" w:cs="Calibri"/>
                <w:b/>
                <w:bCs/>
                <w:sz w:val="20"/>
                <w:szCs w:val="20"/>
              </w:rPr>
            </w:pPr>
            <w:r w:rsidRPr="00DF2E5E">
              <w:rPr>
                <w:rFonts w:ascii="Calibri" w:hAnsi="Calibri" w:cs="Calibri"/>
                <w:bCs/>
                <w:sz w:val="44"/>
                <w:szCs w:val="20"/>
              </w:rPr>
              <w:sym w:font="Wingdings 2" w:char="F0B9"/>
            </w:r>
            <w:r w:rsidRPr="00DF2E5E">
              <w:rPr>
                <w:rFonts w:ascii="Calibri" w:hAnsi="Calibri" w:cs="Calibri"/>
                <w:bCs/>
                <w:i/>
                <w:sz w:val="20"/>
                <w:szCs w:val="20"/>
              </w:rPr>
              <w:t>The response options may be names of market areas, rather than referencing camps. Selecting multiple options is possible.</w:t>
            </w:r>
          </w:p>
        </w:tc>
        <w:tc>
          <w:tcPr>
            <w:tcW w:w="2268" w:type="dxa"/>
            <w:shd w:val="clear" w:color="auto" w:fill="auto"/>
            <w:vAlign w:val="center"/>
          </w:tcPr>
          <w:p w14:paraId="072CB402" w14:textId="77777777" w:rsidR="00512C76" w:rsidRPr="00DF2E5E" w:rsidRDefault="00512C76" w:rsidP="00512C76">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Inside the camp</w:t>
            </w:r>
          </w:p>
          <w:p w14:paraId="59026F4A" w14:textId="77777777" w:rsidR="00512C76" w:rsidRPr="00DF2E5E" w:rsidRDefault="00512C76" w:rsidP="00512C76">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Outside the camp</w:t>
            </w:r>
          </w:p>
          <w:p w14:paraId="52A35DE8" w14:textId="77777777" w:rsidR="00512C76" w:rsidRPr="00DF2E5E" w:rsidRDefault="00512C76" w:rsidP="00512C76">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c>
          <w:tcPr>
            <w:tcW w:w="2268" w:type="dxa"/>
            <w:shd w:val="clear" w:color="auto" w:fill="auto"/>
            <w:vAlign w:val="center"/>
          </w:tcPr>
          <w:p w14:paraId="68514853" w14:textId="591696C8" w:rsidR="00512C76" w:rsidRPr="00DF2E5E" w:rsidRDefault="00512C76" w:rsidP="00512C76">
            <w:pPr>
              <w:pStyle w:val="Header"/>
              <w:rPr>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t xml:space="preserve"> </w:t>
            </w:r>
            <w:r w:rsidRPr="00DF2E5E">
              <w:rPr>
                <w:sz w:val="20"/>
                <w:szCs w:val="20"/>
              </w:rPr>
              <w:t>Local market</w:t>
            </w:r>
          </w:p>
          <w:p w14:paraId="4F00EC4B" w14:textId="63A92C56" w:rsidR="00512C76" w:rsidRPr="00DF2E5E" w:rsidRDefault="00512C76" w:rsidP="00512C76">
            <w:pPr>
              <w:pStyle w:val="Header"/>
              <w:rPr>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sz w:val="20"/>
                <w:szCs w:val="20"/>
              </w:rPr>
              <w:t xml:space="preserve"> Local shop</w:t>
            </w:r>
          </w:p>
          <w:p w14:paraId="6C16D4E1" w14:textId="3172AD78" w:rsidR="00512C76" w:rsidRPr="00DF2E5E" w:rsidRDefault="00512C76" w:rsidP="00512C76">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sz w:val="20"/>
                <w:szCs w:val="20"/>
              </w:rPr>
              <w:t xml:space="preserve"> Supermarket</w:t>
            </w:r>
          </w:p>
          <w:p w14:paraId="0430D586" w14:textId="3439EE48" w:rsidR="00512C76" w:rsidRPr="00DF2E5E" w:rsidDel="00706324" w:rsidRDefault="00512C76" w:rsidP="00512C76">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00B15710">
              <w:rPr>
                <w:rFonts w:ascii="Calibri" w:hAnsi="Calibri" w:cs="Calibri"/>
                <w:bCs/>
                <w:sz w:val="20"/>
                <w:szCs w:val="20"/>
              </w:rPr>
              <w:t xml:space="preserve"> </w:t>
            </w:r>
            <w:r w:rsidRPr="00DF2E5E">
              <w:rPr>
                <w:sz w:val="20"/>
                <w:szCs w:val="20"/>
              </w:rPr>
              <w:t>Wholesalers</w:t>
            </w:r>
          </w:p>
        </w:tc>
      </w:tr>
      <w:tr w:rsidR="009E33C2" w:rsidRPr="00DF2E5E" w14:paraId="6EE98E29" w14:textId="77777777" w:rsidTr="00512C76">
        <w:trPr>
          <w:trHeight w:val="354"/>
        </w:trPr>
        <w:tc>
          <w:tcPr>
            <w:tcW w:w="5699" w:type="dxa"/>
            <w:shd w:val="clear" w:color="auto" w:fill="auto"/>
            <w:vAlign w:val="center"/>
          </w:tcPr>
          <w:p w14:paraId="371E6A4B" w14:textId="318ACD9F" w:rsidR="009E33C2" w:rsidRPr="00512C76" w:rsidRDefault="009E33C2" w:rsidP="00512C76">
            <w:pPr>
              <w:pStyle w:val="Header"/>
              <w:rPr>
                <w:rFonts w:ascii="Calibri" w:hAnsi="Calibri" w:cs="Calibri"/>
                <w:b/>
                <w:bCs/>
                <w:sz w:val="20"/>
                <w:szCs w:val="20"/>
              </w:rPr>
            </w:pPr>
          </w:p>
        </w:tc>
        <w:tc>
          <w:tcPr>
            <w:tcW w:w="2268" w:type="dxa"/>
            <w:shd w:val="clear" w:color="auto" w:fill="auto"/>
          </w:tcPr>
          <w:p w14:paraId="14F29DAD" w14:textId="06B7A705" w:rsidR="009E33C2" w:rsidRPr="00DF2E5E" w:rsidRDefault="009E33C2" w:rsidP="00822762">
            <w:pPr>
              <w:pStyle w:val="Header"/>
              <w:rPr>
                <w:rFonts w:ascii="Calibri" w:hAnsi="Calibri" w:cs="Calibri"/>
                <w:bCs/>
                <w:sz w:val="20"/>
                <w:szCs w:val="20"/>
              </w:rPr>
            </w:pPr>
          </w:p>
        </w:tc>
        <w:tc>
          <w:tcPr>
            <w:tcW w:w="2268" w:type="dxa"/>
            <w:shd w:val="clear" w:color="auto" w:fill="auto"/>
          </w:tcPr>
          <w:p w14:paraId="000585C5" w14:textId="224C6963" w:rsidR="009E33C2" w:rsidRPr="00DF2E5E" w:rsidRDefault="009E33C2" w:rsidP="00822762">
            <w:pPr>
              <w:pStyle w:val="Header"/>
              <w:rPr>
                <w:rFonts w:ascii="Calibri" w:hAnsi="Calibri" w:cs="Calibri"/>
                <w:bCs/>
                <w:sz w:val="20"/>
                <w:szCs w:val="20"/>
              </w:rPr>
            </w:pPr>
          </w:p>
        </w:tc>
      </w:tr>
      <w:tr w:rsidR="009E33C2" w:rsidRPr="00DF2E5E" w14:paraId="2DBCCFAA" w14:textId="77777777" w:rsidTr="009E33C2">
        <w:trPr>
          <w:trHeight w:val="354"/>
        </w:trPr>
        <w:tc>
          <w:tcPr>
            <w:tcW w:w="5699" w:type="dxa"/>
            <w:shd w:val="clear" w:color="auto" w:fill="auto"/>
          </w:tcPr>
          <w:p w14:paraId="771F890A" w14:textId="40410370" w:rsidR="009E33C2" w:rsidRPr="00DF2E5E" w:rsidRDefault="009E33C2" w:rsidP="009E33C2">
            <w:pPr>
              <w:pStyle w:val="Header"/>
              <w:rPr>
                <w:rFonts w:ascii="Calibri" w:hAnsi="Calibri" w:cs="Calibri"/>
                <w:b/>
                <w:bCs/>
                <w:sz w:val="20"/>
                <w:szCs w:val="20"/>
              </w:rPr>
            </w:pPr>
          </w:p>
        </w:tc>
        <w:tc>
          <w:tcPr>
            <w:tcW w:w="2268" w:type="dxa"/>
            <w:shd w:val="clear" w:color="auto" w:fill="auto"/>
            <w:vAlign w:val="center"/>
          </w:tcPr>
          <w:p w14:paraId="5308C498" w14:textId="2AA726D0" w:rsidR="009E33C2" w:rsidRPr="00DF2E5E" w:rsidRDefault="009E33C2" w:rsidP="009E33C2">
            <w:pPr>
              <w:pStyle w:val="Header"/>
              <w:rPr>
                <w:rFonts w:ascii="Calibri" w:hAnsi="Calibri" w:cs="Calibri"/>
                <w:bCs/>
                <w:sz w:val="20"/>
                <w:szCs w:val="20"/>
              </w:rPr>
            </w:pPr>
          </w:p>
        </w:tc>
        <w:tc>
          <w:tcPr>
            <w:tcW w:w="2268" w:type="dxa"/>
            <w:shd w:val="clear" w:color="auto" w:fill="auto"/>
            <w:vAlign w:val="center"/>
          </w:tcPr>
          <w:p w14:paraId="78353EF2" w14:textId="3C5D3F0E" w:rsidR="009E33C2" w:rsidRPr="00DF2E5E" w:rsidRDefault="009E33C2" w:rsidP="009E33C2">
            <w:pPr>
              <w:pStyle w:val="Header"/>
              <w:rPr>
                <w:rFonts w:ascii="Calibri" w:hAnsi="Calibri" w:cs="Calibri"/>
                <w:bCs/>
                <w:sz w:val="20"/>
                <w:szCs w:val="20"/>
              </w:rPr>
            </w:pPr>
          </w:p>
        </w:tc>
      </w:tr>
      <w:tr w:rsidR="006A7CDB" w:rsidRPr="00DF2E5E" w14:paraId="41266163" w14:textId="77777777" w:rsidTr="009E33C2">
        <w:trPr>
          <w:trHeight w:val="340"/>
        </w:trPr>
        <w:tc>
          <w:tcPr>
            <w:tcW w:w="5699" w:type="dxa"/>
            <w:shd w:val="clear" w:color="auto" w:fill="auto"/>
          </w:tcPr>
          <w:p w14:paraId="084B2682" w14:textId="5A79376A" w:rsidR="006A7CDB" w:rsidRPr="00DF2E5E" w:rsidRDefault="006A7CDB" w:rsidP="006A7CDB">
            <w:pPr>
              <w:pStyle w:val="Header"/>
              <w:rPr>
                <w:rFonts w:ascii="Calibri" w:hAnsi="Calibri" w:cs="Calibri"/>
                <w:b/>
                <w:bCs/>
                <w:color w:val="FF0000"/>
                <w:sz w:val="20"/>
                <w:szCs w:val="20"/>
              </w:rPr>
            </w:pPr>
            <w:r w:rsidRPr="00DF2E5E">
              <w:rPr>
                <w:rFonts w:ascii="Calibri" w:hAnsi="Calibri" w:cs="Calibri"/>
                <w:b/>
                <w:bCs/>
                <w:sz w:val="20"/>
                <w:szCs w:val="20"/>
              </w:rPr>
              <w:t>C</w:t>
            </w:r>
            <w:r w:rsidR="0046599C">
              <w:rPr>
                <w:rFonts w:ascii="Calibri" w:hAnsi="Calibri" w:cs="Calibri"/>
                <w:b/>
                <w:bCs/>
                <w:sz w:val="20"/>
                <w:szCs w:val="20"/>
              </w:rPr>
              <w:t>6</w:t>
            </w:r>
            <w:r w:rsidRPr="00DF2E5E">
              <w:rPr>
                <w:rFonts w:ascii="Calibri" w:hAnsi="Calibri" w:cs="Calibri"/>
                <w:b/>
                <w:bCs/>
                <w:sz w:val="20"/>
                <w:szCs w:val="20"/>
              </w:rPr>
              <w:t xml:space="preserve">. Who is in possession of your </w:t>
            </w:r>
            <w:r w:rsidR="0032791B" w:rsidRPr="00DF2E5E">
              <w:rPr>
                <w:rFonts w:ascii="Calibri" w:hAnsi="Calibri" w:cs="Calibri"/>
                <w:b/>
                <w:bCs/>
                <w:sz w:val="20"/>
                <w:szCs w:val="20"/>
              </w:rPr>
              <w:t xml:space="preserve">ATM card / </w:t>
            </w:r>
            <w:r w:rsidR="00E261CA">
              <w:rPr>
                <w:rFonts w:ascii="Calibri" w:hAnsi="Calibri" w:cs="Calibri"/>
                <w:b/>
                <w:bCs/>
                <w:sz w:val="20"/>
                <w:szCs w:val="20"/>
              </w:rPr>
              <w:t>Biometric</w:t>
            </w:r>
            <w:r w:rsidR="0032791B" w:rsidRPr="00DF2E5E">
              <w:rPr>
                <w:rFonts w:ascii="Calibri" w:hAnsi="Calibri" w:cs="Calibri"/>
                <w:b/>
                <w:bCs/>
                <w:sz w:val="20"/>
                <w:szCs w:val="20"/>
              </w:rPr>
              <w:t xml:space="preserve"> card </w:t>
            </w:r>
            <w:r w:rsidRPr="00DF2E5E">
              <w:rPr>
                <w:rFonts w:ascii="Calibri" w:hAnsi="Calibri" w:cs="Calibri"/>
                <w:b/>
                <w:bCs/>
                <w:sz w:val="20"/>
                <w:szCs w:val="20"/>
              </w:rPr>
              <w:t>at present?</w:t>
            </w:r>
            <w:r w:rsidR="00B15248" w:rsidRPr="00DF2E5E">
              <w:rPr>
                <w:rFonts w:ascii="Calibri" w:hAnsi="Calibri" w:cs="Calibri"/>
                <w:b/>
                <w:bCs/>
                <w:color w:val="FF0000"/>
                <w:sz w:val="20"/>
                <w:szCs w:val="20"/>
              </w:rPr>
              <w:t xml:space="preserve"> </w:t>
            </w:r>
          </w:p>
          <w:p w14:paraId="47E424FA" w14:textId="63FDADBD" w:rsidR="00B15710" w:rsidRDefault="006A7CDB" w:rsidP="00B15710">
            <w:pPr>
              <w:pStyle w:val="Header"/>
              <w:rPr>
                <w:rFonts w:ascii="Calibri" w:hAnsi="Calibri" w:cs="Calibri"/>
                <w:bCs/>
                <w:sz w:val="20"/>
                <w:szCs w:val="20"/>
              </w:rPr>
            </w:pPr>
            <w:r w:rsidRPr="00DF2E5E">
              <w:rPr>
                <w:rFonts w:ascii="Calibri" w:hAnsi="Calibri" w:cs="Calibri"/>
                <w:bCs/>
                <w:i/>
                <w:sz w:val="20"/>
                <w:szCs w:val="20"/>
              </w:rPr>
              <w:t>(Select one)</w:t>
            </w:r>
            <w:r w:rsidR="00B15710">
              <w:rPr>
                <w:rFonts w:ascii="Calibri" w:hAnsi="Calibri" w:cs="Calibri"/>
                <w:bCs/>
                <w:i/>
                <w:sz w:val="20"/>
                <w:szCs w:val="20"/>
              </w:rPr>
              <w:t xml:space="preserve"> </w:t>
            </w:r>
            <w:r w:rsidR="00B15710" w:rsidRPr="00B15710">
              <w:rPr>
                <w:rFonts w:ascii="Calibri" w:hAnsi="Calibri" w:cs="Calibri"/>
                <w:bCs/>
                <w:i/>
                <w:sz w:val="20"/>
                <w:szCs w:val="20"/>
              </w:rPr>
              <w:t xml:space="preserve">Skip logic – not asked if </w:t>
            </w:r>
            <w:r w:rsidR="00B15710" w:rsidRPr="00262C28">
              <w:rPr>
                <w:rFonts w:ascii="Calibri" w:hAnsi="Calibri" w:cs="Calibri"/>
                <w:bCs/>
                <w:i/>
                <w:sz w:val="20"/>
                <w:szCs w:val="20"/>
              </w:rPr>
              <w:t xml:space="preserve"> Voucher for Education is selected in C1.</w:t>
            </w:r>
            <w:r w:rsidR="00B15710">
              <w:rPr>
                <w:rFonts w:ascii="Calibri" w:hAnsi="Calibri" w:cs="Calibri"/>
                <w:bCs/>
                <w:sz w:val="20"/>
                <w:szCs w:val="20"/>
              </w:rPr>
              <w:t xml:space="preserve"> </w:t>
            </w:r>
          </w:p>
          <w:p w14:paraId="46110971" w14:textId="0112C38A" w:rsidR="0032791B" w:rsidRPr="00DF2E5E" w:rsidRDefault="006A7CDB" w:rsidP="006A7CDB">
            <w:pPr>
              <w:pStyle w:val="Header"/>
              <w:rPr>
                <w:rFonts w:ascii="Calibri" w:hAnsi="Calibri" w:cs="Calibri"/>
                <w:bCs/>
                <w:sz w:val="20"/>
                <w:szCs w:val="20"/>
              </w:rPr>
            </w:pPr>
            <w:r w:rsidRPr="00DF2E5E">
              <w:rPr>
                <w:rFonts w:ascii="Calibri" w:hAnsi="Calibri" w:cs="Calibri"/>
                <w:bCs/>
                <w:i/>
                <w:sz w:val="20"/>
                <w:szCs w:val="20"/>
              </w:rPr>
              <w:br/>
              <w:t>Instructions for enumerators: if the interview is taking place in the household, ask to see the card to verify if it is with the person.</w:t>
            </w:r>
            <w:r w:rsidRPr="00DF2E5E">
              <w:rPr>
                <w:rFonts w:ascii="Calibri" w:hAnsi="Calibri" w:cs="Calibri"/>
                <w:bCs/>
                <w:i/>
                <w:sz w:val="20"/>
                <w:szCs w:val="20"/>
              </w:rPr>
              <w:br/>
            </w:r>
          </w:p>
          <w:p w14:paraId="16A40114" w14:textId="3AB1B510" w:rsidR="006A7CDB" w:rsidRPr="00DF2E5E" w:rsidRDefault="0032791B" w:rsidP="0007082F">
            <w:pPr>
              <w:pStyle w:val="Header"/>
              <w:rPr>
                <w:rFonts w:ascii="Calibri" w:hAnsi="Calibri" w:cs="Calibri"/>
                <w:bCs/>
                <w:i/>
                <w:sz w:val="20"/>
                <w:szCs w:val="20"/>
              </w:rPr>
            </w:pPr>
            <w:r w:rsidRPr="009E33C2">
              <w:rPr>
                <w:rFonts w:ascii="Calibri" w:hAnsi="Calibri" w:cs="Calibri"/>
                <w:bCs/>
                <w:i/>
                <w:sz w:val="20"/>
                <w:szCs w:val="20"/>
                <w:u w:val="single"/>
              </w:rPr>
              <w:t>N</w:t>
            </w:r>
            <w:r w:rsidR="0007082F" w:rsidRPr="009E33C2">
              <w:rPr>
                <w:rFonts w:ascii="Calibri" w:hAnsi="Calibri" w:cs="Calibri"/>
                <w:bCs/>
                <w:i/>
                <w:sz w:val="20"/>
                <w:szCs w:val="20"/>
                <w:u w:val="single"/>
              </w:rPr>
              <w:t>OTE</w:t>
            </w:r>
            <w:r w:rsidRPr="00DF2E5E">
              <w:rPr>
                <w:rFonts w:ascii="Calibri" w:hAnsi="Calibri" w:cs="Calibri"/>
                <w:bCs/>
                <w:i/>
                <w:sz w:val="20"/>
                <w:szCs w:val="20"/>
              </w:rPr>
              <w:t>: Adapt question based on the payment mechanism being used.</w:t>
            </w:r>
            <w:r w:rsidRPr="00DF2E5E">
              <w:rPr>
                <w:rFonts w:ascii="Calibri" w:hAnsi="Calibri" w:cs="Calibri"/>
                <w:bCs/>
                <w:sz w:val="44"/>
                <w:szCs w:val="20"/>
              </w:rPr>
              <w:t xml:space="preserve"> </w:t>
            </w:r>
          </w:p>
        </w:tc>
        <w:tc>
          <w:tcPr>
            <w:tcW w:w="4536" w:type="dxa"/>
            <w:gridSpan w:val="2"/>
            <w:shd w:val="clear" w:color="auto" w:fill="auto"/>
          </w:tcPr>
          <w:p w14:paraId="2CCA2B9E" w14:textId="63AE7AD1" w:rsidR="006A7CDB" w:rsidRDefault="006A7CDB"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00FB3156">
              <w:rPr>
                <w:rFonts w:ascii="Calibri" w:hAnsi="Calibri" w:cs="Calibri"/>
                <w:bCs/>
                <w:sz w:val="20"/>
                <w:szCs w:val="20"/>
              </w:rPr>
              <w:t>Myself</w:t>
            </w:r>
            <w:r w:rsidRPr="00DF2E5E">
              <w:rPr>
                <w:rFonts w:ascii="Calibri" w:hAnsi="Calibri" w:cs="Calibri"/>
                <w:bCs/>
                <w:sz w:val="20"/>
                <w:szCs w:val="20"/>
              </w:rPr>
              <w:t xml:space="preserve"> </w:t>
            </w:r>
          </w:p>
          <w:p w14:paraId="4C59644D" w14:textId="5AB75118" w:rsidR="002F2255" w:rsidRPr="00DF2E5E" w:rsidRDefault="00FB3156"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Husband/wife</w:t>
            </w:r>
          </w:p>
          <w:p w14:paraId="62F80D96" w14:textId="77777777" w:rsidR="006A7CDB" w:rsidRPr="00DF2E5E" w:rsidRDefault="006A7CDB"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Another household member</w:t>
            </w:r>
          </w:p>
          <w:p w14:paraId="612E0E61" w14:textId="77777777" w:rsidR="006A7CDB" w:rsidRPr="00DF2E5E" w:rsidRDefault="006A7CDB"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Another family member (outside the household)</w:t>
            </w:r>
          </w:p>
          <w:p w14:paraId="3EEA85BE" w14:textId="77777777" w:rsidR="006A7CDB" w:rsidRPr="00DF2E5E" w:rsidRDefault="006A7CDB"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A friend</w:t>
            </w:r>
          </w:p>
          <w:p w14:paraId="3F6AB6F7" w14:textId="2743466F" w:rsidR="00544293" w:rsidRPr="00DF2E5E" w:rsidRDefault="006A7CDB"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A trader</w:t>
            </w:r>
            <w:r w:rsidR="00244527">
              <w:rPr>
                <w:rFonts w:ascii="Calibri" w:hAnsi="Calibri" w:cs="Calibri"/>
                <w:bCs/>
                <w:sz w:val="20"/>
                <w:szCs w:val="20"/>
              </w:rPr>
              <w:t>/agent</w:t>
            </w:r>
          </w:p>
          <w:p w14:paraId="28362B43" w14:textId="10E10332" w:rsidR="006B5323" w:rsidRPr="00DF2E5E" w:rsidRDefault="00544293"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00FB3156">
              <w:rPr>
                <w:rFonts w:ascii="Calibri" w:hAnsi="Calibri" w:cs="Calibri"/>
                <w:bCs/>
                <w:sz w:val="20"/>
                <w:szCs w:val="20"/>
              </w:rPr>
              <w:t xml:space="preserve"> </w:t>
            </w:r>
            <w:r w:rsidRPr="00DF2E5E">
              <w:rPr>
                <w:rFonts w:ascii="Calibri" w:hAnsi="Calibri" w:cs="Calibri"/>
                <w:bCs/>
                <w:sz w:val="20"/>
                <w:szCs w:val="20"/>
              </w:rPr>
              <w:t>Community leader</w:t>
            </w:r>
            <w:r w:rsidR="006A7CDB" w:rsidRPr="00DF2E5E">
              <w:rPr>
                <w:rFonts w:ascii="Calibri" w:hAnsi="Calibri" w:cs="Calibri"/>
                <w:bCs/>
                <w:sz w:val="20"/>
                <w:szCs w:val="20"/>
              </w:rPr>
              <w:fldChar w:fldCharType="begin">
                <w:ffData>
                  <w:name w:val="Check1"/>
                  <w:enabled/>
                  <w:calcOnExit w:val="0"/>
                  <w:checkBox>
                    <w:sizeAuto/>
                    <w:default w:val="0"/>
                  </w:checkBox>
                </w:ffData>
              </w:fldChar>
            </w:r>
            <w:r w:rsidR="006A7CDB"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006A7CDB" w:rsidRPr="00DF2E5E">
              <w:rPr>
                <w:rFonts w:ascii="Calibri" w:hAnsi="Calibri" w:cs="Calibri"/>
                <w:bCs/>
                <w:sz w:val="20"/>
                <w:szCs w:val="20"/>
              </w:rPr>
              <w:fldChar w:fldCharType="end"/>
            </w:r>
            <w:r w:rsidR="009E33C2">
              <w:rPr>
                <w:rFonts w:ascii="Calibri" w:hAnsi="Calibri" w:cs="Calibri"/>
                <w:bCs/>
                <w:sz w:val="20"/>
                <w:szCs w:val="20"/>
              </w:rPr>
              <w:t xml:space="preserve"> Other (specify)</w:t>
            </w:r>
            <w:r w:rsidR="00B15710">
              <w:rPr>
                <w:rFonts w:ascii="Calibri" w:hAnsi="Calibri" w:cs="Calibri"/>
                <w:bCs/>
                <w:sz w:val="20"/>
                <w:szCs w:val="20"/>
              </w:rPr>
              <w:t>_____________</w:t>
            </w:r>
          </w:p>
        </w:tc>
      </w:tr>
      <w:tr w:rsidR="006B5323" w:rsidRPr="00DF2E5E" w14:paraId="5D8A3C8A" w14:textId="77777777" w:rsidTr="009E33C2">
        <w:trPr>
          <w:trHeight w:val="340"/>
        </w:trPr>
        <w:tc>
          <w:tcPr>
            <w:tcW w:w="5699" w:type="dxa"/>
            <w:shd w:val="clear" w:color="auto" w:fill="auto"/>
          </w:tcPr>
          <w:p w14:paraId="7872E7B5" w14:textId="21532253" w:rsidR="006B5323" w:rsidRPr="00DF2E5E" w:rsidRDefault="009E33C2" w:rsidP="006B5323">
            <w:pPr>
              <w:pStyle w:val="Header"/>
              <w:ind w:left="720"/>
              <w:rPr>
                <w:rFonts w:ascii="Calibri" w:hAnsi="Calibri" w:cs="Calibri"/>
                <w:bCs/>
                <w:sz w:val="20"/>
                <w:szCs w:val="20"/>
              </w:rPr>
            </w:pPr>
            <w:r>
              <w:rPr>
                <w:rFonts w:ascii="Calibri" w:hAnsi="Calibri" w:cs="Calibri"/>
                <w:b/>
                <w:bCs/>
                <w:sz w:val="20"/>
                <w:szCs w:val="20"/>
              </w:rPr>
              <w:t>C</w:t>
            </w:r>
            <w:r w:rsidR="0046599C">
              <w:rPr>
                <w:rFonts w:ascii="Calibri" w:hAnsi="Calibri" w:cs="Calibri"/>
                <w:b/>
                <w:bCs/>
                <w:sz w:val="20"/>
                <w:szCs w:val="20"/>
              </w:rPr>
              <w:t>6</w:t>
            </w:r>
            <w:r>
              <w:rPr>
                <w:rFonts w:ascii="Calibri" w:hAnsi="Calibri" w:cs="Calibri"/>
                <w:b/>
                <w:bCs/>
                <w:sz w:val="20"/>
                <w:szCs w:val="20"/>
              </w:rPr>
              <w:t xml:space="preserve">a. </w:t>
            </w:r>
            <w:r w:rsidR="006B5323" w:rsidRPr="00DF2E5E">
              <w:rPr>
                <w:rFonts w:ascii="Calibri" w:hAnsi="Calibri" w:cs="Calibri"/>
                <w:b/>
                <w:bCs/>
                <w:sz w:val="20"/>
                <w:szCs w:val="20"/>
              </w:rPr>
              <w:t xml:space="preserve">Enumerator: </w:t>
            </w:r>
            <w:r w:rsidR="00FB3156">
              <w:rPr>
                <w:rFonts w:ascii="Calibri" w:hAnsi="Calibri" w:cs="Calibri"/>
                <w:b/>
                <w:bCs/>
                <w:sz w:val="20"/>
                <w:szCs w:val="20"/>
              </w:rPr>
              <w:t>Biometric/</w:t>
            </w:r>
            <w:r w:rsidR="006B5323" w:rsidRPr="00DF2E5E">
              <w:rPr>
                <w:rFonts w:ascii="Calibri" w:hAnsi="Calibri" w:cs="Calibri"/>
                <w:b/>
                <w:bCs/>
                <w:sz w:val="20"/>
                <w:szCs w:val="20"/>
              </w:rPr>
              <w:t xml:space="preserve">ATM card </w:t>
            </w:r>
            <w:r w:rsidR="00FB3156">
              <w:rPr>
                <w:rFonts w:ascii="Calibri" w:hAnsi="Calibri" w:cs="Calibri"/>
                <w:b/>
                <w:bCs/>
                <w:sz w:val="20"/>
                <w:szCs w:val="20"/>
              </w:rPr>
              <w:t>seen</w:t>
            </w:r>
            <w:r w:rsidR="006B5323" w:rsidRPr="00DF2E5E">
              <w:rPr>
                <w:rFonts w:ascii="Calibri" w:hAnsi="Calibri" w:cs="Calibri"/>
                <w:b/>
                <w:bCs/>
                <w:sz w:val="20"/>
                <w:szCs w:val="20"/>
              </w:rPr>
              <w:t>?</w:t>
            </w:r>
          </w:p>
          <w:p w14:paraId="29E27034" w14:textId="77777777" w:rsidR="006B5323" w:rsidRPr="00DF2E5E" w:rsidRDefault="006B5323" w:rsidP="006B5323">
            <w:pPr>
              <w:pStyle w:val="Header"/>
              <w:ind w:left="720"/>
              <w:rPr>
                <w:rFonts w:ascii="Calibri" w:hAnsi="Calibri" w:cs="Calibri"/>
                <w:bCs/>
                <w:i/>
                <w:sz w:val="20"/>
                <w:szCs w:val="20"/>
              </w:rPr>
            </w:pPr>
            <w:r w:rsidRPr="009E33C2">
              <w:rPr>
                <w:rFonts w:ascii="Calibri" w:hAnsi="Calibri" w:cs="Calibri"/>
                <w:bCs/>
                <w:i/>
                <w:sz w:val="20"/>
                <w:szCs w:val="20"/>
                <w:u w:val="single"/>
              </w:rPr>
              <w:t>NOTE</w:t>
            </w:r>
            <w:r w:rsidRPr="00DF2E5E">
              <w:rPr>
                <w:rFonts w:ascii="Calibri" w:hAnsi="Calibri" w:cs="Calibri"/>
                <w:bCs/>
                <w:i/>
                <w:sz w:val="20"/>
                <w:szCs w:val="20"/>
              </w:rPr>
              <w:t>: adapt his question based on where the interview is taking place and if it is expected that the ATM card / SIM would be with the respondent at the place of the interview.</w:t>
            </w:r>
          </w:p>
        </w:tc>
        <w:tc>
          <w:tcPr>
            <w:tcW w:w="4536" w:type="dxa"/>
            <w:gridSpan w:val="2"/>
            <w:shd w:val="clear" w:color="auto" w:fill="auto"/>
            <w:vAlign w:val="center"/>
          </w:tcPr>
          <w:p w14:paraId="6EF73DA6" w14:textId="77777777" w:rsidR="006B5323" w:rsidRPr="00DF2E5E" w:rsidRDefault="006B5323" w:rsidP="009E33C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4161BC86" w14:textId="167CCA38" w:rsidR="006B5323" w:rsidRPr="00DF2E5E" w:rsidRDefault="006B5323" w:rsidP="009E33C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009E33C2">
              <w:rPr>
                <w:rFonts w:ascii="Calibri" w:hAnsi="Calibri" w:cs="Calibri"/>
                <w:bCs/>
                <w:sz w:val="20"/>
                <w:szCs w:val="20"/>
              </w:rPr>
              <w:t xml:space="preserve"> No</w:t>
            </w:r>
          </w:p>
        </w:tc>
      </w:tr>
      <w:tr w:rsidR="00464EC0" w:rsidRPr="00DF2E5E" w14:paraId="542D04DE" w14:textId="77777777" w:rsidTr="009E33C2">
        <w:trPr>
          <w:trHeight w:val="340"/>
        </w:trPr>
        <w:tc>
          <w:tcPr>
            <w:tcW w:w="5699" w:type="dxa"/>
            <w:shd w:val="clear" w:color="auto" w:fill="auto"/>
          </w:tcPr>
          <w:p w14:paraId="1B416E80" w14:textId="5DB7C185" w:rsidR="00464EC0" w:rsidRPr="00DF2E5E" w:rsidRDefault="006A7BC4" w:rsidP="00A2197F">
            <w:pPr>
              <w:pStyle w:val="Header"/>
              <w:rPr>
                <w:rFonts w:ascii="Calibri" w:hAnsi="Calibri" w:cs="Calibri"/>
                <w:b/>
                <w:bCs/>
                <w:sz w:val="20"/>
                <w:szCs w:val="20"/>
              </w:rPr>
            </w:pPr>
            <w:r w:rsidRPr="00DF2E5E">
              <w:rPr>
                <w:rFonts w:ascii="Calibri" w:hAnsi="Calibri" w:cs="Calibri"/>
                <w:b/>
                <w:bCs/>
                <w:sz w:val="20"/>
                <w:szCs w:val="20"/>
              </w:rPr>
              <w:t>C</w:t>
            </w:r>
            <w:r w:rsidR="0046599C">
              <w:rPr>
                <w:rFonts w:ascii="Calibri" w:hAnsi="Calibri" w:cs="Calibri"/>
                <w:b/>
                <w:bCs/>
                <w:sz w:val="20"/>
                <w:szCs w:val="20"/>
              </w:rPr>
              <w:t>7</w:t>
            </w:r>
            <w:r w:rsidR="00464EC0" w:rsidRPr="00DF2E5E">
              <w:rPr>
                <w:rFonts w:ascii="Calibri" w:hAnsi="Calibri" w:cs="Calibri"/>
                <w:b/>
                <w:bCs/>
                <w:sz w:val="20"/>
                <w:szCs w:val="20"/>
              </w:rPr>
              <w:t xml:space="preserve">. Who in your household decided how the cash assistance should be spent? </w:t>
            </w:r>
          </w:p>
          <w:p w14:paraId="3838DB59" w14:textId="1F6F9480" w:rsidR="00464EC0" w:rsidRPr="00DF2E5E" w:rsidRDefault="00464EC0" w:rsidP="00A2197F">
            <w:pPr>
              <w:pStyle w:val="Header"/>
              <w:rPr>
                <w:rFonts w:ascii="Calibri" w:hAnsi="Calibri" w:cs="Calibri"/>
                <w:bCs/>
                <w:i/>
                <w:sz w:val="20"/>
                <w:szCs w:val="20"/>
              </w:rPr>
            </w:pPr>
            <w:r w:rsidRPr="00DF2E5E">
              <w:rPr>
                <w:rFonts w:ascii="Calibri" w:hAnsi="Calibri" w:cs="Calibri"/>
                <w:bCs/>
                <w:i/>
                <w:sz w:val="20"/>
                <w:szCs w:val="20"/>
              </w:rPr>
              <w:t>(Select one)</w:t>
            </w:r>
          </w:p>
          <w:p w14:paraId="7843BDAB" w14:textId="77777777" w:rsidR="00464EC0" w:rsidRPr="00DF2E5E" w:rsidRDefault="00464EC0" w:rsidP="00A2197F">
            <w:pPr>
              <w:pStyle w:val="Header"/>
              <w:rPr>
                <w:rFonts w:ascii="Calibri" w:hAnsi="Calibri" w:cs="Calibri"/>
                <w:bCs/>
                <w:sz w:val="20"/>
                <w:szCs w:val="20"/>
              </w:rPr>
            </w:pPr>
          </w:p>
          <w:p w14:paraId="59D04F3E" w14:textId="77777777" w:rsidR="00464EC0" w:rsidRPr="00DF2E5E" w:rsidRDefault="00464EC0" w:rsidP="00A2197F">
            <w:pPr>
              <w:pStyle w:val="Header"/>
              <w:rPr>
                <w:rFonts w:ascii="Calibri" w:hAnsi="Calibri" w:cs="Calibri"/>
                <w:b/>
                <w:bCs/>
                <w:sz w:val="20"/>
                <w:szCs w:val="20"/>
              </w:rPr>
            </w:pPr>
          </w:p>
        </w:tc>
        <w:tc>
          <w:tcPr>
            <w:tcW w:w="4536" w:type="dxa"/>
            <w:gridSpan w:val="2"/>
            <w:shd w:val="clear" w:color="auto" w:fill="auto"/>
          </w:tcPr>
          <w:p w14:paraId="277CDCC2" w14:textId="77777777" w:rsidR="00464EC0" w:rsidRPr="00DF2E5E" w:rsidRDefault="00464EC0"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The male head of household</w:t>
            </w:r>
          </w:p>
          <w:p w14:paraId="7C2DD324" w14:textId="77777777" w:rsidR="00464EC0" w:rsidRPr="00DF2E5E" w:rsidRDefault="00464EC0"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The female head of household</w:t>
            </w:r>
          </w:p>
          <w:p w14:paraId="050A1606" w14:textId="77777777" w:rsidR="00464EC0" w:rsidRPr="00DF2E5E" w:rsidRDefault="00464EC0"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Both (husband and wife together)</w:t>
            </w:r>
          </w:p>
          <w:p w14:paraId="6EFBA717" w14:textId="77777777" w:rsidR="00464EC0" w:rsidRPr="00DF2E5E" w:rsidRDefault="00464EC0"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Your Father or Father-in-law</w:t>
            </w:r>
          </w:p>
          <w:p w14:paraId="4745FF10" w14:textId="77777777" w:rsidR="00464EC0" w:rsidRPr="00DF2E5E" w:rsidRDefault="00464EC0"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Your Mother or Mother-in-law</w:t>
            </w:r>
          </w:p>
          <w:p w14:paraId="6356DD41" w14:textId="77777777" w:rsidR="00464EC0" w:rsidRPr="00DF2E5E" w:rsidRDefault="00464EC0"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The whole household together</w:t>
            </w:r>
          </w:p>
          <w:p w14:paraId="1672FBA7" w14:textId="77777777" w:rsidR="00464EC0" w:rsidRPr="00DF2E5E" w:rsidRDefault="00464EC0" w:rsidP="006A7CDB">
            <w:pPr>
              <w:pStyle w:val="Header"/>
              <w:rPr>
                <w:rFonts w:ascii="Calibri" w:hAnsi="Calibri" w:cs="Calibri"/>
                <w:b/>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Other</w:t>
            </w:r>
          </w:p>
        </w:tc>
      </w:tr>
      <w:tr w:rsidR="006A7CDB" w:rsidRPr="00DF2E5E" w14:paraId="19B9A5FE" w14:textId="77777777" w:rsidTr="009E33C2">
        <w:trPr>
          <w:trHeight w:val="340"/>
        </w:trPr>
        <w:tc>
          <w:tcPr>
            <w:tcW w:w="5699" w:type="dxa"/>
            <w:shd w:val="clear" w:color="auto" w:fill="auto"/>
          </w:tcPr>
          <w:p w14:paraId="5E209243" w14:textId="120D1A18" w:rsidR="006A7CDB" w:rsidRPr="00DF2E5E" w:rsidRDefault="006A7BC4" w:rsidP="00A2197F">
            <w:pPr>
              <w:pStyle w:val="Header"/>
              <w:rPr>
                <w:b/>
                <w:sz w:val="20"/>
                <w:szCs w:val="20"/>
              </w:rPr>
            </w:pPr>
            <w:r w:rsidRPr="00DF2E5E">
              <w:rPr>
                <w:b/>
                <w:sz w:val="20"/>
                <w:szCs w:val="20"/>
              </w:rPr>
              <w:t>C</w:t>
            </w:r>
            <w:r w:rsidR="0046599C">
              <w:rPr>
                <w:b/>
                <w:sz w:val="20"/>
                <w:szCs w:val="20"/>
              </w:rPr>
              <w:t>8</w:t>
            </w:r>
            <w:r w:rsidR="00A2197F" w:rsidRPr="00DF2E5E">
              <w:rPr>
                <w:b/>
                <w:sz w:val="20"/>
                <w:szCs w:val="20"/>
              </w:rPr>
              <w:t xml:space="preserve">. </w:t>
            </w:r>
            <w:r w:rsidR="006A7CDB" w:rsidRPr="00DF2E5E">
              <w:rPr>
                <w:b/>
                <w:sz w:val="20"/>
                <w:szCs w:val="20"/>
              </w:rPr>
              <w:t>Was there any disagreement on use of the</w:t>
            </w:r>
            <w:r w:rsidR="00A2197F" w:rsidRPr="00DF2E5E">
              <w:rPr>
                <w:b/>
                <w:sz w:val="20"/>
                <w:szCs w:val="20"/>
              </w:rPr>
              <w:t xml:space="preserve"> cash</w:t>
            </w:r>
            <w:r w:rsidR="006A7CDB" w:rsidRPr="00DF2E5E">
              <w:rPr>
                <w:b/>
                <w:sz w:val="20"/>
                <w:szCs w:val="20"/>
              </w:rPr>
              <w:t xml:space="preserve"> assistance?</w:t>
            </w:r>
          </w:p>
          <w:p w14:paraId="2297F779" w14:textId="37879984" w:rsidR="00A2197F" w:rsidRPr="00DF2E5E" w:rsidRDefault="00A2197F" w:rsidP="00A2197F">
            <w:pPr>
              <w:pStyle w:val="Header"/>
              <w:rPr>
                <w:rFonts w:ascii="Calibri" w:hAnsi="Calibri" w:cs="Calibri"/>
                <w:bCs/>
                <w:i/>
                <w:sz w:val="20"/>
                <w:szCs w:val="20"/>
              </w:rPr>
            </w:pPr>
            <w:r w:rsidRPr="00DF2E5E">
              <w:rPr>
                <w:rFonts w:ascii="Calibri" w:hAnsi="Calibri" w:cs="Calibri"/>
                <w:bCs/>
                <w:i/>
                <w:sz w:val="20"/>
                <w:szCs w:val="20"/>
              </w:rPr>
              <w:t>(Select one)</w:t>
            </w:r>
          </w:p>
          <w:p w14:paraId="3AFD9C59" w14:textId="77777777" w:rsidR="00A2197F" w:rsidRPr="00DF2E5E" w:rsidRDefault="00A2197F" w:rsidP="00A2197F">
            <w:pPr>
              <w:pStyle w:val="Header"/>
              <w:rPr>
                <w:rFonts w:ascii="Calibri" w:hAnsi="Calibri" w:cs="Calibri"/>
                <w:b/>
                <w:bCs/>
                <w:sz w:val="20"/>
                <w:szCs w:val="20"/>
              </w:rPr>
            </w:pPr>
          </w:p>
        </w:tc>
        <w:tc>
          <w:tcPr>
            <w:tcW w:w="4536" w:type="dxa"/>
            <w:gridSpan w:val="2"/>
            <w:shd w:val="clear" w:color="auto" w:fill="auto"/>
          </w:tcPr>
          <w:p w14:paraId="2E63CF6F" w14:textId="77777777" w:rsidR="006A7CDB" w:rsidRPr="00DF2E5E" w:rsidRDefault="00A2197F" w:rsidP="006A7CDB">
            <w:pPr>
              <w:pStyle w:val="Header"/>
              <w:rPr>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Pr="00DF2E5E">
              <w:rPr>
                <w:sz w:val="20"/>
                <w:szCs w:val="20"/>
              </w:rPr>
              <w:t xml:space="preserve">Yes - we disagreed </w:t>
            </w:r>
            <w:r w:rsidR="006A7CDB" w:rsidRPr="00DF2E5E">
              <w:rPr>
                <w:sz w:val="20"/>
                <w:szCs w:val="20"/>
              </w:rPr>
              <w:t xml:space="preserve">a lot </w:t>
            </w:r>
          </w:p>
          <w:p w14:paraId="4619ABA4" w14:textId="77777777" w:rsidR="006A7CDB" w:rsidRPr="00DF2E5E" w:rsidRDefault="00A2197F" w:rsidP="006A7CDB">
            <w:pPr>
              <w:pStyle w:val="Header"/>
              <w:rPr>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006A7CDB" w:rsidRPr="00DF2E5E">
              <w:rPr>
                <w:sz w:val="20"/>
                <w:szCs w:val="20"/>
              </w:rPr>
              <w:t>Some</w:t>
            </w:r>
            <w:r w:rsidRPr="00DF2E5E">
              <w:rPr>
                <w:sz w:val="20"/>
                <w:szCs w:val="20"/>
              </w:rPr>
              <w:t xml:space="preserve"> - </w:t>
            </w:r>
            <w:r w:rsidR="006A7CDB" w:rsidRPr="00DF2E5E">
              <w:rPr>
                <w:sz w:val="20"/>
                <w:szCs w:val="20"/>
              </w:rPr>
              <w:t xml:space="preserve">we discussed but came to an agreement </w:t>
            </w:r>
          </w:p>
          <w:p w14:paraId="61DA9602" w14:textId="77777777" w:rsidR="006A7CDB" w:rsidRPr="00DF2E5E" w:rsidRDefault="00A2197F"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Pr="00DF2E5E">
              <w:rPr>
                <w:sz w:val="20"/>
                <w:szCs w:val="20"/>
              </w:rPr>
              <w:t xml:space="preserve">No - </w:t>
            </w:r>
            <w:r w:rsidR="006A7CDB" w:rsidRPr="00DF2E5E">
              <w:rPr>
                <w:sz w:val="20"/>
                <w:szCs w:val="20"/>
              </w:rPr>
              <w:t>there was no disagreement</w:t>
            </w:r>
          </w:p>
        </w:tc>
      </w:tr>
      <w:tr w:rsidR="00464EC0" w:rsidRPr="00DF2E5E" w14:paraId="4BA3306A" w14:textId="77777777" w:rsidTr="009E33C2">
        <w:trPr>
          <w:trHeight w:val="340"/>
        </w:trPr>
        <w:tc>
          <w:tcPr>
            <w:tcW w:w="5699" w:type="dxa"/>
            <w:shd w:val="clear" w:color="auto" w:fill="auto"/>
          </w:tcPr>
          <w:p w14:paraId="0221BDE5" w14:textId="1BAEC158" w:rsidR="00464EC0" w:rsidRPr="00DF2E5E" w:rsidRDefault="0046599C" w:rsidP="00C14EE4">
            <w:pPr>
              <w:pStyle w:val="Header"/>
              <w:rPr>
                <w:rFonts w:ascii="Calibri" w:hAnsi="Calibri" w:cs="Calibri"/>
                <w:b/>
                <w:bCs/>
                <w:sz w:val="20"/>
                <w:szCs w:val="20"/>
              </w:rPr>
            </w:pPr>
            <w:r w:rsidRPr="00DF2E5E">
              <w:rPr>
                <w:rFonts w:ascii="Calibri" w:hAnsi="Calibri" w:cs="Calibri"/>
                <w:b/>
                <w:bCs/>
                <w:sz w:val="20"/>
                <w:szCs w:val="20"/>
              </w:rPr>
              <w:t>C</w:t>
            </w:r>
            <w:r>
              <w:rPr>
                <w:rFonts w:ascii="Calibri" w:hAnsi="Calibri" w:cs="Calibri"/>
                <w:b/>
                <w:bCs/>
                <w:sz w:val="20"/>
                <w:szCs w:val="20"/>
              </w:rPr>
              <w:t>9</w:t>
            </w:r>
            <w:r w:rsidR="00464EC0" w:rsidRPr="00DF2E5E">
              <w:rPr>
                <w:rFonts w:ascii="Calibri" w:hAnsi="Calibri" w:cs="Calibri"/>
                <w:b/>
                <w:bCs/>
                <w:sz w:val="20"/>
                <w:szCs w:val="20"/>
              </w:rPr>
              <w:t xml:space="preserve">. </w:t>
            </w:r>
            <w:r w:rsidR="00382A6A" w:rsidRPr="00DF2E5E">
              <w:rPr>
                <w:rFonts w:ascii="Calibri" w:hAnsi="Calibri" w:cs="Calibri"/>
                <w:b/>
                <w:bCs/>
                <w:sz w:val="20"/>
                <w:szCs w:val="20"/>
              </w:rPr>
              <w:t>W</w:t>
            </w:r>
            <w:r w:rsidR="00A2197F" w:rsidRPr="00DF2E5E">
              <w:rPr>
                <w:rFonts w:ascii="Calibri" w:hAnsi="Calibri" w:cs="Calibri"/>
                <w:b/>
                <w:bCs/>
                <w:sz w:val="20"/>
                <w:szCs w:val="20"/>
              </w:rPr>
              <w:t xml:space="preserve">hat other sources of income or </w:t>
            </w:r>
            <w:r w:rsidR="00464EC0" w:rsidRPr="00DF2E5E">
              <w:rPr>
                <w:rFonts w:ascii="Calibri" w:hAnsi="Calibri" w:cs="Calibri"/>
                <w:b/>
                <w:bCs/>
                <w:sz w:val="20"/>
                <w:szCs w:val="20"/>
              </w:rPr>
              <w:t xml:space="preserve">support </w:t>
            </w:r>
            <w:r w:rsidR="005D78EE" w:rsidRPr="00DF2E5E">
              <w:rPr>
                <w:rFonts w:ascii="Calibri" w:hAnsi="Calibri" w:cs="Calibri"/>
                <w:b/>
                <w:bCs/>
                <w:sz w:val="20"/>
                <w:szCs w:val="20"/>
              </w:rPr>
              <w:t xml:space="preserve">has </w:t>
            </w:r>
            <w:r w:rsidR="00464EC0" w:rsidRPr="00DF2E5E">
              <w:rPr>
                <w:rFonts w:ascii="Calibri" w:hAnsi="Calibri" w:cs="Calibri"/>
                <w:b/>
                <w:bCs/>
                <w:sz w:val="20"/>
                <w:szCs w:val="20"/>
              </w:rPr>
              <w:t xml:space="preserve">your household </w:t>
            </w:r>
            <w:r w:rsidR="005D78EE" w:rsidRPr="00DF2E5E">
              <w:rPr>
                <w:rFonts w:ascii="Calibri" w:hAnsi="Calibri" w:cs="Calibri"/>
                <w:b/>
                <w:bCs/>
                <w:sz w:val="20"/>
                <w:szCs w:val="20"/>
              </w:rPr>
              <w:t>received</w:t>
            </w:r>
            <w:r w:rsidR="00B15248" w:rsidRPr="00DF2E5E">
              <w:rPr>
                <w:rFonts w:ascii="Calibri" w:hAnsi="Calibri" w:cs="Calibri"/>
                <w:b/>
                <w:bCs/>
                <w:sz w:val="20"/>
                <w:szCs w:val="20"/>
              </w:rPr>
              <w:t xml:space="preserve"> or used</w:t>
            </w:r>
            <w:r w:rsidR="005D78EE" w:rsidRPr="00DF2E5E">
              <w:rPr>
                <w:rFonts w:ascii="Calibri" w:hAnsi="Calibri" w:cs="Calibri"/>
                <w:b/>
                <w:bCs/>
                <w:sz w:val="20"/>
                <w:szCs w:val="20"/>
              </w:rPr>
              <w:t xml:space="preserve"> in the last 4 weeks</w:t>
            </w:r>
            <w:r w:rsidR="00464EC0" w:rsidRPr="00DF2E5E">
              <w:rPr>
                <w:rFonts w:ascii="Calibri" w:hAnsi="Calibri" w:cs="Calibri"/>
                <w:b/>
                <w:bCs/>
                <w:sz w:val="20"/>
                <w:szCs w:val="20"/>
              </w:rPr>
              <w:t>?</w:t>
            </w:r>
          </w:p>
          <w:p w14:paraId="637EABA4" w14:textId="77777777" w:rsidR="00464EC0" w:rsidRPr="00DF2E5E" w:rsidRDefault="00464EC0" w:rsidP="00C14EE4">
            <w:pPr>
              <w:pStyle w:val="Header"/>
              <w:rPr>
                <w:rFonts w:ascii="Calibri" w:hAnsi="Calibri" w:cs="Calibri"/>
                <w:bCs/>
                <w:i/>
                <w:sz w:val="20"/>
                <w:szCs w:val="20"/>
              </w:rPr>
            </w:pPr>
            <w:r w:rsidRPr="00DF2E5E">
              <w:rPr>
                <w:rFonts w:ascii="Calibri" w:hAnsi="Calibri" w:cs="Calibri"/>
                <w:bCs/>
                <w:i/>
                <w:sz w:val="20"/>
                <w:szCs w:val="20"/>
              </w:rPr>
              <w:t>(</w:t>
            </w:r>
            <w:r w:rsidR="00382A6A" w:rsidRPr="00DF2E5E">
              <w:rPr>
                <w:rFonts w:ascii="Calibri" w:hAnsi="Calibri" w:cs="Calibri"/>
                <w:bCs/>
                <w:i/>
                <w:sz w:val="20"/>
                <w:szCs w:val="20"/>
              </w:rPr>
              <w:t>T</w:t>
            </w:r>
            <w:r w:rsidRPr="00DF2E5E">
              <w:rPr>
                <w:rFonts w:ascii="Calibri" w:hAnsi="Calibri" w:cs="Calibri"/>
                <w:bCs/>
                <w:i/>
                <w:sz w:val="20"/>
                <w:szCs w:val="20"/>
              </w:rPr>
              <w:t>ick all the apply)</w:t>
            </w:r>
          </w:p>
          <w:p w14:paraId="1515CF7D" w14:textId="77777777" w:rsidR="00EA43D9" w:rsidRPr="00DF2E5E" w:rsidRDefault="00EA43D9" w:rsidP="00C14EE4">
            <w:pPr>
              <w:pStyle w:val="Header"/>
              <w:rPr>
                <w:rFonts w:ascii="Calibri" w:hAnsi="Calibri" w:cs="Calibri"/>
                <w:bCs/>
                <w:i/>
                <w:sz w:val="20"/>
                <w:szCs w:val="20"/>
              </w:rPr>
            </w:pPr>
          </w:p>
          <w:p w14:paraId="0D8BAE4A" w14:textId="77777777" w:rsidR="00464EC0" w:rsidRPr="00DF2E5E" w:rsidRDefault="00382A6A" w:rsidP="00382A6A">
            <w:pPr>
              <w:pStyle w:val="Header"/>
              <w:rPr>
                <w:rFonts w:ascii="Calibri" w:hAnsi="Calibri" w:cs="Calibri"/>
                <w:bCs/>
                <w:i/>
                <w:sz w:val="20"/>
                <w:szCs w:val="20"/>
              </w:rPr>
            </w:pPr>
            <w:r w:rsidRPr="00DF2E5E">
              <w:rPr>
                <w:rFonts w:ascii="Calibri" w:hAnsi="Calibri" w:cs="Calibri"/>
                <w:bCs/>
                <w:i/>
                <w:sz w:val="20"/>
                <w:szCs w:val="20"/>
              </w:rPr>
              <w:t>Instructions for enumerators: This is in addition to the support from UNHCR.  Do not select ‘NGOs/agencies’ if the respondent is only receiving support from UNHCR.</w:t>
            </w:r>
          </w:p>
        </w:tc>
        <w:tc>
          <w:tcPr>
            <w:tcW w:w="4536" w:type="dxa"/>
            <w:gridSpan w:val="2"/>
            <w:shd w:val="clear" w:color="auto" w:fill="auto"/>
          </w:tcPr>
          <w:p w14:paraId="5359A503" w14:textId="4688EE75" w:rsidR="003346ED" w:rsidRPr="00DF2E5E" w:rsidRDefault="006B5323" w:rsidP="006B5323">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003346ED" w:rsidRPr="00DF2E5E">
              <w:rPr>
                <w:rFonts w:ascii="Calibri" w:hAnsi="Calibri" w:cs="Calibri"/>
                <w:bCs/>
                <w:sz w:val="20"/>
                <w:szCs w:val="20"/>
              </w:rPr>
              <w:t>Formal i</w:t>
            </w:r>
            <w:r w:rsidRPr="00DF2E5E">
              <w:rPr>
                <w:rFonts w:ascii="Calibri" w:hAnsi="Calibri" w:cs="Calibri"/>
                <w:bCs/>
                <w:sz w:val="20"/>
                <w:szCs w:val="20"/>
              </w:rPr>
              <w:t xml:space="preserve">ncome generating activities e.g. any business or activities generating money, or salary </w:t>
            </w:r>
          </w:p>
          <w:p w14:paraId="42AA1317" w14:textId="0D58A053" w:rsidR="006B5323" w:rsidRPr="00DF2E5E" w:rsidRDefault="00D14D7F" w:rsidP="006B5323">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003346ED" w:rsidRPr="00DF2E5E">
              <w:rPr>
                <w:rFonts w:ascii="Calibri" w:hAnsi="Calibri" w:cs="Calibri"/>
                <w:bCs/>
                <w:sz w:val="20"/>
                <w:szCs w:val="20"/>
              </w:rPr>
              <w:t xml:space="preserve">Informal income generating activities </w:t>
            </w:r>
            <w:r w:rsidR="00B70E39" w:rsidRPr="00DF2E5E">
              <w:rPr>
                <w:rFonts w:ascii="Calibri" w:hAnsi="Calibri" w:cs="Calibri"/>
                <w:bCs/>
                <w:sz w:val="20"/>
                <w:szCs w:val="20"/>
              </w:rPr>
              <w:t>e.g. casual /seasonal labour</w:t>
            </w:r>
            <w:r w:rsidR="00EA2A35">
              <w:rPr>
                <w:rFonts w:ascii="Calibri" w:hAnsi="Calibri" w:cs="Calibri"/>
                <w:bCs/>
                <w:sz w:val="20"/>
                <w:szCs w:val="20"/>
              </w:rPr>
              <w:t>/incentive work</w:t>
            </w:r>
          </w:p>
          <w:p w14:paraId="11AB3AC4" w14:textId="77777777" w:rsidR="006B5323" w:rsidRPr="00DF2E5E" w:rsidRDefault="006B5323" w:rsidP="006B5323">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Savings</w:t>
            </w:r>
          </w:p>
          <w:p w14:paraId="70FA29C5" w14:textId="77777777" w:rsidR="00464EC0" w:rsidRPr="00DF2E5E" w:rsidRDefault="00464EC0"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Remittances</w:t>
            </w:r>
          </w:p>
          <w:p w14:paraId="48217017" w14:textId="77777777" w:rsidR="006B5323" w:rsidRPr="00DF2E5E" w:rsidRDefault="006B5323"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Support from friends / family (locally)</w:t>
            </w:r>
          </w:p>
          <w:p w14:paraId="45D5F035" w14:textId="1C0B3F49" w:rsidR="006B5323" w:rsidRDefault="006B5323"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Loans (</w:t>
            </w:r>
            <w:r w:rsidR="00B15710">
              <w:rPr>
                <w:rFonts w:ascii="Calibri" w:hAnsi="Calibri" w:cs="Calibri"/>
                <w:bCs/>
                <w:sz w:val="20"/>
                <w:szCs w:val="20"/>
              </w:rPr>
              <w:t>-</w:t>
            </w:r>
            <w:r w:rsidRPr="00DF2E5E">
              <w:rPr>
                <w:rFonts w:ascii="Calibri" w:hAnsi="Calibri" w:cs="Calibri"/>
                <w:bCs/>
                <w:sz w:val="20"/>
                <w:szCs w:val="20"/>
              </w:rPr>
              <w:t xml:space="preserve"> credit)</w:t>
            </w:r>
          </w:p>
          <w:p w14:paraId="13720A52" w14:textId="6371E168" w:rsidR="00B15710" w:rsidRPr="00DF2E5E" w:rsidRDefault="00B15710" w:rsidP="00B1571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WFP</w:t>
            </w:r>
            <w:r w:rsidRPr="00DF2E5E">
              <w:rPr>
                <w:rFonts w:ascii="Calibri" w:hAnsi="Calibri" w:cs="Calibri"/>
                <w:bCs/>
                <w:sz w:val="20"/>
                <w:szCs w:val="20"/>
              </w:rPr>
              <w:t xml:space="preserve"> – </w:t>
            </w:r>
            <w:r>
              <w:rPr>
                <w:rFonts w:ascii="Calibri" w:hAnsi="Calibri" w:cs="Calibri"/>
                <w:bCs/>
                <w:sz w:val="20"/>
                <w:szCs w:val="20"/>
              </w:rPr>
              <w:t xml:space="preserve">unrestricted </w:t>
            </w:r>
            <w:r w:rsidRPr="00DF2E5E">
              <w:rPr>
                <w:rFonts w:ascii="Calibri" w:hAnsi="Calibri" w:cs="Calibri"/>
                <w:bCs/>
                <w:sz w:val="20"/>
                <w:szCs w:val="20"/>
              </w:rPr>
              <w:t>cash</w:t>
            </w:r>
          </w:p>
          <w:p w14:paraId="1902B080" w14:textId="5DE26371" w:rsidR="00B15710" w:rsidRDefault="00B15710" w:rsidP="00B1571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WFP</w:t>
            </w:r>
            <w:r w:rsidRPr="00DF2E5E">
              <w:rPr>
                <w:rFonts w:ascii="Calibri" w:hAnsi="Calibri" w:cs="Calibri"/>
                <w:bCs/>
                <w:sz w:val="20"/>
                <w:szCs w:val="20"/>
              </w:rPr>
              <w:t xml:space="preserve"> – </w:t>
            </w:r>
            <w:r>
              <w:rPr>
                <w:rFonts w:ascii="Calibri" w:hAnsi="Calibri" w:cs="Calibri"/>
                <w:bCs/>
                <w:sz w:val="20"/>
                <w:szCs w:val="20"/>
              </w:rPr>
              <w:t>Bamba Chakula</w:t>
            </w:r>
          </w:p>
          <w:p w14:paraId="1A13E225" w14:textId="6881F139" w:rsidR="00B15710" w:rsidRPr="00DF2E5E" w:rsidRDefault="00B15710" w:rsidP="00B1571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WFP</w:t>
            </w:r>
            <w:r w:rsidRPr="00DF2E5E">
              <w:rPr>
                <w:rFonts w:ascii="Calibri" w:hAnsi="Calibri" w:cs="Calibri"/>
                <w:bCs/>
                <w:sz w:val="20"/>
                <w:szCs w:val="20"/>
              </w:rPr>
              <w:t xml:space="preserve"> – </w:t>
            </w:r>
            <w:r>
              <w:rPr>
                <w:rFonts w:ascii="Calibri" w:hAnsi="Calibri" w:cs="Calibri"/>
                <w:bCs/>
                <w:sz w:val="20"/>
                <w:szCs w:val="20"/>
              </w:rPr>
              <w:t>M-pesa Lite</w:t>
            </w:r>
          </w:p>
          <w:p w14:paraId="3B6CF087" w14:textId="39A42A0F" w:rsidR="00C14EE4" w:rsidRPr="00DF2E5E" w:rsidRDefault="00B15710"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WFP – in-kind food assistance</w:t>
            </w:r>
            <w:r w:rsidR="00C14EE4" w:rsidRPr="00DF2E5E">
              <w:rPr>
                <w:rFonts w:ascii="Calibri" w:hAnsi="Calibri" w:cs="Calibri"/>
                <w:bCs/>
                <w:sz w:val="20"/>
                <w:szCs w:val="20"/>
              </w:rPr>
              <w:fldChar w:fldCharType="begin">
                <w:ffData>
                  <w:name w:val="Check1"/>
                  <w:enabled/>
                  <w:calcOnExit w:val="0"/>
                  <w:checkBox>
                    <w:sizeAuto/>
                    <w:default w:val="0"/>
                  </w:checkBox>
                </w:ffData>
              </w:fldChar>
            </w:r>
            <w:r w:rsidR="00C14EE4"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00C14EE4" w:rsidRPr="00DF2E5E">
              <w:rPr>
                <w:rFonts w:ascii="Calibri" w:hAnsi="Calibri" w:cs="Calibri"/>
                <w:bCs/>
                <w:sz w:val="20"/>
                <w:szCs w:val="20"/>
              </w:rPr>
              <w:fldChar w:fldCharType="end"/>
            </w:r>
            <w:r w:rsidR="00C14EE4" w:rsidRPr="00DF2E5E">
              <w:rPr>
                <w:rFonts w:ascii="Calibri" w:hAnsi="Calibri" w:cs="Calibri"/>
                <w:bCs/>
                <w:sz w:val="20"/>
                <w:szCs w:val="20"/>
              </w:rPr>
              <w:t xml:space="preserve"> NGOs/agencies – giving cash support</w:t>
            </w:r>
          </w:p>
          <w:p w14:paraId="5D544BA0" w14:textId="77777777" w:rsidR="00C14EE4" w:rsidRPr="00DF2E5E" w:rsidRDefault="00C14EE4" w:rsidP="00C14EE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NGOs/agencies – giving material support</w:t>
            </w:r>
          </w:p>
          <w:p w14:paraId="05E61823" w14:textId="34A4F20A" w:rsidR="00C14EE4" w:rsidRDefault="00C14EE4" w:rsidP="00C14EE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NGOs/agencies – giving other support</w:t>
            </w:r>
          </w:p>
          <w:p w14:paraId="05BD5644" w14:textId="1F1D3A37" w:rsidR="00C14EE4" w:rsidRPr="00DF2E5E" w:rsidRDefault="00B15710" w:rsidP="006A7CD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None</w:t>
            </w:r>
            <w:r w:rsidR="00C14EE4" w:rsidRPr="00DF2E5E">
              <w:rPr>
                <w:rFonts w:ascii="Calibri" w:hAnsi="Calibri" w:cs="Calibri"/>
                <w:bCs/>
                <w:sz w:val="20"/>
                <w:szCs w:val="20"/>
              </w:rPr>
              <w:fldChar w:fldCharType="begin">
                <w:ffData>
                  <w:name w:val="Check1"/>
                  <w:enabled/>
                  <w:calcOnExit w:val="0"/>
                  <w:checkBox>
                    <w:sizeAuto/>
                    <w:default w:val="0"/>
                  </w:checkBox>
                </w:ffData>
              </w:fldChar>
            </w:r>
            <w:r w:rsidR="00C14EE4"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00C14EE4" w:rsidRPr="00DF2E5E">
              <w:rPr>
                <w:rFonts w:ascii="Calibri" w:hAnsi="Calibri" w:cs="Calibri"/>
                <w:bCs/>
                <w:sz w:val="20"/>
                <w:szCs w:val="20"/>
              </w:rPr>
              <w:fldChar w:fldCharType="end"/>
            </w:r>
            <w:r w:rsidR="00512C76">
              <w:rPr>
                <w:rFonts w:ascii="Calibri" w:hAnsi="Calibri" w:cs="Calibri"/>
                <w:bCs/>
                <w:sz w:val="20"/>
                <w:szCs w:val="20"/>
              </w:rPr>
              <w:t xml:space="preserve"> Other</w:t>
            </w:r>
          </w:p>
        </w:tc>
      </w:tr>
    </w:tbl>
    <w:p w14:paraId="4E8537CF" w14:textId="77777777" w:rsidR="005F19BF" w:rsidRPr="00DF2E5E" w:rsidRDefault="005F19BF" w:rsidP="008A1B8A">
      <w:pPr>
        <w:pStyle w:val="Heading2"/>
        <w:shd w:val="clear" w:color="auto" w:fill="4F81BD"/>
        <w:spacing w:line="276" w:lineRule="auto"/>
        <w:ind w:left="-142"/>
      </w:pPr>
      <w:r w:rsidRPr="00DF2E5E">
        <w:t>D. Risks and problems: Did people face problems with the CBI?</w:t>
      </w:r>
      <w:r w:rsidR="00082AD8" w:rsidRPr="00DF2E5E">
        <w:t xml:space="preserve">  Did the CBI put POCs at additional risk?</w:t>
      </w:r>
      <w:r w:rsidRPr="00DF2E5E">
        <w:t xml:space="preserve"> </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2353"/>
        <w:gridCol w:w="2353"/>
      </w:tblGrid>
      <w:tr w:rsidR="008A4B6F" w:rsidRPr="00DF2E5E" w14:paraId="016A08E0" w14:textId="77777777" w:rsidTr="00023F1E">
        <w:trPr>
          <w:trHeight w:val="354"/>
        </w:trPr>
        <w:tc>
          <w:tcPr>
            <w:tcW w:w="10235" w:type="dxa"/>
            <w:gridSpan w:val="3"/>
            <w:shd w:val="clear" w:color="auto" w:fill="DEEAF6" w:themeFill="accent1" w:themeFillTint="33"/>
          </w:tcPr>
          <w:p w14:paraId="0B9348ED" w14:textId="77777777" w:rsidR="008A4B6F" w:rsidRPr="00DF2E5E" w:rsidRDefault="008A4B6F" w:rsidP="002825AB">
            <w:pPr>
              <w:spacing w:after="0" w:line="240" w:lineRule="auto"/>
              <w:rPr>
                <w:rFonts w:ascii="Calibri" w:hAnsi="Calibri"/>
                <w:b/>
                <w:bCs/>
              </w:rPr>
            </w:pPr>
            <w:r w:rsidRPr="00DF2E5E">
              <w:rPr>
                <w:rFonts w:ascii="Calibri" w:hAnsi="Calibri"/>
                <w:b/>
                <w:bCs/>
              </w:rPr>
              <w:lastRenderedPageBreak/>
              <w:t xml:space="preserve">D1. Did you feel unsafe or at risk: </w:t>
            </w:r>
          </w:p>
          <w:p w14:paraId="2C616100" w14:textId="77777777" w:rsidR="008A4B6F" w:rsidRPr="00DF2E5E" w:rsidRDefault="008A4B6F" w:rsidP="00397BAA">
            <w:pPr>
              <w:pStyle w:val="Header"/>
              <w:rPr>
                <w:rFonts w:ascii="Calibri" w:hAnsi="Calibri" w:cs="Calibri"/>
                <w:bCs/>
                <w:i/>
                <w:sz w:val="20"/>
                <w:szCs w:val="20"/>
              </w:rPr>
            </w:pPr>
            <w:r w:rsidRPr="00DF2E5E">
              <w:rPr>
                <w:rFonts w:ascii="Calibri" w:hAnsi="Calibri" w:cs="Calibri"/>
                <w:bCs/>
                <w:i/>
                <w:sz w:val="20"/>
                <w:szCs w:val="20"/>
              </w:rPr>
              <w:t>Instructions for enumerators: This question is asking if people did not feel safe at any point.  ‘Yes’ means they felt at risk and did not feel safe.</w:t>
            </w:r>
          </w:p>
          <w:p w14:paraId="2ED2F99E" w14:textId="77777777" w:rsidR="008A4B6F" w:rsidRPr="00DF2E5E" w:rsidRDefault="008A4B6F" w:rsidP="002825AB">
            <w:pPr>
              <w:spacing w:after="0" w:line="240" w:lineRule="auto"/>
              <w:rPr>
                <w:rFonts w:ascii="Calibri" w:hAnsi="Calibri"/>
                <w:b/>
                <w:bCs/>
              </w:rPr>
            </w:pPr>
          </w:p>
          <w:p w14:paraId="6EBEFA36" w14:textId="77777777" w:rsidR="008A4B6F" w:rsidRPr="00030A56" w:rsidRDefault="008A4B6F" w:rsidP="00FE6B5A">
            <w:pPr>
              <w:spacing w:after="0" w:line="240" w:lineRule="auto"/>
              <w:rPr>
                <w:rFonts w:ascii="Calibri" w:hAnsi="Calibri" w:cs="Calibri"/>
                <w:b/>
                <w:bCs/>
                <w:color w:val="FF0000"/>
                <w:sz w:val="20"/>
                <w:szCs w:val="20"/>
              </w:rPr>
            </w:pPr>
            <w:r w:rsidRPr="00030A56">
              <w:rPr>
                <w:rFonts w:ascii="Calibri" w:hAnsi="Calibri" w:cs="Calibri"/>
                <w:b/>
                <w:bCs/>
                <w:color w:val="FF0000"/>
                <w:sz w:val="20"/>
                <w:szCs w:val="20"/>
              </w:rPr>
              <w:t>QUESTION to measure indicator 4.1*: % of households who report feeling at risk (unsafe) receiving, keeping or spending the cash assistance.</w:t>
            </w:r>
          </w:p>
          <w:p w14:paraId="2F91E553" w14:textId="77777777" w:rsidR="008A4B6F" w:rsidRDefault="008A4B6F" w:rsidP="00FE6B5A">
            <w:pPr>
              <w:spacing w:after="0" w:line="240" w:lineRule="auto"/>
              <w:rPr>
                <w:rFonts w:ascii="Calibri" w:hAnsi="Calibri" w:cs="Calibri"/>
                <w:b/>
                <w:bCs/>
                <w:color w:val="00B050"/>
                <w:sz w:val="20"/>
                <w:szCs w:val="20"/>
              </w:rPr>
            </w:pPr>
          </w:p>
          <w:p w14:paraId="6EAD1776" w14:textId="1E353B31" w:rsidR="008A4B6F" w:rsidRPr="008A4B6F" w:rsidRDefault="008A4B6F" w:rsidP="008A4B6F">
            <w:pPr>
              <w:spacing w:after="0" w:line="240" w:lineRule="auto"/>
              <w:rPr>
                <w:rFonts w:ascii="Calibri" w:hAnsi="Calibri" w:cs="Calibri"/>
                <w:b/>
                <w:bCs/>
                <w:color w:val="00B050"/>
                <w:sz w:val="20"/>
                <w:szCs w:val="20"/>
              </w:rPr>
            </w:pPr>
            <w:r>
              <w:rPr>
                <w:rFonts w:eastAsia="Times New Roman" w:cstheme="minorHAnsi"/>
                <w:sz w:val="20"/>
                <w:szCs w:val="20"/>
                <w:lang w:eastAsia="en-GB"/>
              </w:rPr>
              <w:t>Break down the indicator to feeling unsafe related to receiving, to feeling unsafe related to keeping and to feeling unsafe related to spending the cash assistance.</w:t>
            </w:r>
          </w:p>
        </w:tc>
      </w:tr>
      <w:tr w:rsidR="008A4B6F" w:rsidRPr="00DF2E5E" w14:paraId="5E7A71CE" w14:textId="77777777" w:rsidTr="008A4B6F">
        <w:trPr>
          <w:trHeight w:val="354"/>
        </w:trPr>
        <w:tc>
          <w:tcPr>
            <w:tcW w:w="5529" w:type="dxa"/>
            <w:shd w:val="clear" w:color="auto" w:fill="DEEAF6" w:themeFill="accent1" w:themeFillTint="33"/>
          </w:tcPr>
          <w:p w14:paraId="5BE3285B" w14:textId="6CB99B89" w:rsidR="008A4B6F" w:rsidRPr="00DF2E5E" w:rsidRDefault="008A4B6F" w:rsidP="002825AB">
            <w:pPr>
              <w:spacing w:after="0" w:line="240" w:lineRule="auto"/>
              <w:ind w:left="720"/>
              <w:rPr>
                <w:rFonts w:ascii="Calibri" w:hAnsi="Calibri" w:cs="Calibri"/>
                <w:b/>
                <w:bCs/>
                <w:sz w:val="20"/>
                <w:szCs w:val="20"/>
              </w:rPr>
            </w:pPr>
            <w:r w:rsidRPr="00DF2E5E">
              <w:rPr>
                <w:rFonts w:ascii="Calibri" w:hAnsi="Calibri" w:cs="Calibri"/>
                <w:b/>
                <w:bCs/>
                <w:sz w:val="20"/>
                <w:szCs w:val="20"/>
              </w:rPr>
              <w:t>D1a. Going to withdraw</w:t>
            </w:r>
            <w:r>
              <w:rPr>
                <w:rFonts w:ascii="Calibri" w:hAnsi="Calibri" w:cs="Calibri"/>
                <w:b/>
                <w:bCs/>
                <w:sz w:val="20"/>
                <w:szCs w:val="20"/>
              </w:rPr>
              <w:t xml:space="preserve"> or get</w:t>
            </w:r>
            <w:r w:rsidRPr="00DF2E5E">
              <w:rPr>
                <w:rFonts w:ascii="Calibri" w:hAnsi="Calibri" w:cs="Calibri"/>
                <w:b/>
                <w:bCs/>
                <w:sz w:val="20"/>
                <w:szCs w:val="20"/>
              </w:rPr>
              <w:t xml:space="preserve"> the money?</w:t>
            </w:r>
          </w:p>
        </w:tc>
        <w:tc>
          <w:tcPr>
            <w:tcW w:w="2353" w:type="dxa"/>
            <w:shd w:val="clear" w:color="auto" w:fill="DEEAF6" w:themeFill="accent1" w:themeFillTint="33"/>
          </w:tcPr>
          <w:p w14:paraId="349000A1" w14:textId="77777777" w:rsidR="008A4B6F" w:rsidRPr="00DF2E5E" w:rsidRDefault="008A4B6F" w:rsidP="002825A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566BFAF6" w14:textId="77777777" w:rsidR="008A4B6F" w:rsidRPr="00DF2E5E" w:rsidRDefault="008A4B6F" w:rsidP="002825AB">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353" w:type="dxa"/>
            <w:shd w:val="clear" w:color="auto" w:fill="DEEAF6" w:themeFill="accent1" w:themeFillTint="33"/>
            <w:vAlign w:val="center"/>
          </w:tcPr>
          <w:p w14:paraId="082A6BE9" w14:textId="3F20550F" w:rsidR="008A4B6F" w:rsidRPr="00DF2E5E" w:rsidRDefault="008A4B6F" w:rsidP="008A4B6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8A4B6F" w:rsidRPr="00DF2E5E" w14:paraId="5F005044" w14:textId="77777777" w:rsidTr="008A4B6F">
        <w:trPr>
          <w:trHeight w:val="354"/>
        </w:trPr>
        <w:tc>
          <w:tcPr>
            <w:tcW w:w="5529" w:type="dxa"/>
            <w:shd w:val="clear" w:color="auto" w:fill="DEEAF6" w:themeFill="accent1" w:themeFillTint="33"/>
          </w:tcPr>
          <w:p w14:paraId="461EA337" w14:textId="05B45F17" w:rsidR="008A4B6F" w:rsidRPr="00DF2E5E" w:rsidRDefault="008A4B6F" w:rsidP="00321880">
            <w:pPr>
              <w:spacing w:after="0" w:line="240" w:lineRule="auto"/>
              <w:ind w:left="720"/>
              <w:rPr>
                <w:rFonts w:ascii="Calibri" w:hAnsi="Calibri" w:cs="Calibri"/>
                <w:b/>
                <w:bCs/>
                <w:sz w:val="20"/>
                <w:szCs w:val="20"/>
              </w:rPr>
            </w:pPr>
            <w:r w:rsidRPr="00DF2E5E">
              <w:rPr>
                <w:rFonts w:ascii="Calibri" w:hAnsi="Calibri" w:cs="Calibri"/>
                <w:b/>
                <w:bCs/>
                <w:sz w:val="20"/>
                <w:szCs w:val="20"/>
              </w:rPr>
              <w:t>D1b. Deciding how to spend the money?</w:t>
            </w:r>
          </w:p>
        </w:tc>
        <w:tc>
          <w:tcPr>
            <w:tcW w:w="2353" w:type="dxa"/>
            <w:shd w:val="clear" w:color="auto" w:fill="DEEAF6" w:themeFill="accent1" w:themeFillTint="33"/>
          </w:tcPr>
          <w:p w14:paraId="52672BBF"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4D922B54"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353" w:type="dxa"/>
            <w:shd w:val="clear" w:color="auto" w:fill="DEEAF6" w:themeFill="accent1" w:themeFillTint="33"/>
            <w:vAlign w:val="center"/>
          </w:tcPr>
          <w:p w14:paraId="20685E8F" w14:textId="152BD4DF" w:rsidR="008A4B6F" w:rsidRPr="00DF2E5E" w:rsidRDefault="008A4B6F" w:rsidP="008A4B6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8A4B6F" w:rsidRPr="00DF2E5E" w14:paraId="7E6517D5" w14:textId="77777777" w:rsidTr="008A4B6F">
        <w:trPr>
          <w:trHeight w:val="354"/>
        </w:trPr>
        <w:tc>
          <w:tcPr>
            <w:tcW w:w="5529" w:type="dxa"/>
            <w:shd w:val="clear" w:color="auto" w:fill="DEEAF6" w:themeFill="accent1" w:themeFillTint="33"/>
          </w:tcPr>
          <w:p w14:paraId="1A6CD377" w14:textId="07787FE4" w:rsidR="008A4B6F" w:rsidRPr="00DF2E5E" w:rsidRDefault="008A4B6F" w:rsidP="00321880">
            <w:pPr>
              <w:spacing w:after="0" w:line="240" w:lineRule="auto"/>
              <w:ind w:left="720"/>
              <w:rPr>
                <w:rFonts w:ascii="Calibri" w:hAnsi="Calibri" w:cs="Calibri"/>
                <w:b/>
                <w:bCs/>
                <w:sz w:val="20"/>
                <w:szCs w:val="20"/>
              </w:rPr>
            </w:pPr>
            <w:r w:rsidRPr="00DF2E5E">
              <w:rPr>
                <w:rFonts w:ascii="Calibri" w:hAnsi="Calibri" w:cs="Calibri"/>
                <w:b/>
                <w:bCs/>
                <w:sz w:val="20"/>
                <w:szCs w:val="20"/>
              </w:rPr>
              <w:t>D1c. Keeping the money at home?</w:t>
            </w:r>
          </w:p>
        </w:tc>
        <w:tc>
          <w:tcPr>
            <w:tcW w:w="2353" w:type="dxa"/>
            <w:shd w:val="clear" w:color="auto" w:fill="DEEAF6" w:themeFill="accent1" w:themeFillTint="33"/>
          </w:tcPr>
          <w:p w14:paraId="5BF937B9"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40EBD8E2"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353" w:type="dxa"/>
            <w:shd w:val="clear" w:color="auto" w:fill="DEEAF6" w:themeFill="accent1" w:themeFillTint="33"/>
            <w:vAlign w:val="center"/>
          </w:tcPr>
          <w:p w14:paraId="3D2CE54A" w14:textId="7A58EF93" w:rsidR="008A4B6F" w:rsidRPr="00DF2E5E" w:rsidRDefault="008A4B6F" w:rsidP="008A4B6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8A4B6F" w:rsidRPr="00DF2E5E" w14:paraId="2BF2201C" w14:textId="77777777" w:rsidTr="008A4B6F">
        <w:trPr>
          <w:trHeight w:val="354"/>
        </w:trPr>
        <w:tc>
          <w:tcPr>
            <w:tcW w:w="5529" w:type="dxa"/>
            <w:shd w:val="clear" w:color="auto" w:fill="DEEAF6" w:themeFill="accent1" w:themeFillTint="33"/>
          </w:tcPr>
          <w:p w14:paraId="07502FF5" w14:textId="067A279B" w:rsidR="008A4B6F" w:rsidRPr="00DF2E5E" w:rsidRDefault="008A4B6F" w:rsidP="00321880">
            <w:pPr>
              <w:spacing w:after="0" w:line="240" w:lineRule="auto"/>
              <w:ind w:left="720"/>
              <w:rPr>
                <w:rFonts w:ascii="Calibri" w:hAnsi="Calibri" w:cs="Calibri"/>
                <w:b/>
                <w:bCs/>
                <w:color w:val="FF0000"/>
                <w:sz w:val="20"/>
                <w:szCs w:val="20"/>
              </w:rPr>
            </w:pPr>
            <w:r w:rsidRPr="00DF2E5E">
              <w:rPr>
                <w:rFonts w:ascii="Calibri" w:hAnsi="Calibri" w:cs="Calibri"/>
                <w:b/>
                <w:bCs/>
                <w:sz w:val="20"/>
                <w:szCs w:val="20"/>
              </w:rPr>
              <w:t xml:space="preserve">D1d. Going to spend the money? </w:t>
            </w:r>
          </w:p>
        </w:tc>
        <w:tc>
          <w:tcPr>
            <w:tcW w:w="2353" w:type="dxa"/>
            <w:shd w:val="clear" w:color="auto" w:fill="DEEAF6" w:themeFill="accent1" w:themeFillTint="33"/>
          </w:tcPr>
          <w:p w14:paraId="2A4C7AEF"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2C230DD5"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353" w:type="dxa"/>
            <w:shd w:val="clear" w:color="auto" w:fill="DEEAF6" w:themeFill="accent1" w:themeFillTint="33"/>
            <w:vAlign w:val="center"/>
          </w:tcPr>
          <w:p w14:paraId="64F1D12A" w14:textId="1B6927A8" w:rsidR="008A4B6F" w:rsidRPr="00DF2E5E" w:rsidRDefault="008A4B6F" w:rsidP="008A4B6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8A4B6F" w:rsidRPr="00DF2E5E" w14:paraId="5DE469F3" w14:textId="77777777" w:rsidTr="008A4B6F">
        <w:trPr>
          <w:trHeight w:val="354"/>
        </w:trPr>
        <w:tc>
          <w:tcPr>
            <w:tcW w:w="5529" w:type="dxa"/>
            <w:shd w:val="clear" w:color="auto" w:fill="DEEAF6" w:themeFill="accent1" w:themeFillTint="33"/>
          </w:tcPr>
          <w:p w14:paraId="02C6A293" w14:textId="5753072A" w:rsidR="008A4B6F" w:rsidRPr="00DF2E5E" w:rsidRDefault="008A4B6F" w:rsidP="00321880">
            <w:pPr>
              <w:spacing w:after="0" w:line="240" w:lineRule="auto"/>
              <w:ind w:left="720"/>
              <w:rPr>
                <w:rFonts w:ascii="Calibri" w:hAnsi="Calibri" w:cs="Calibri"/>
                <w:b/>
                <w:bCs/>
                <w:sz w:val="20"/>
                <w:szCs w:val="20"/>
              </w:rPr>
            </w:pPr>
            <w:r w:rsidRPr="00DF2E5E">
              <w:rPr>
                <w:rFonts w:ascii="Calibri" w:hAnsi="Calibri" w:cs="Calibri"/>
                <w:b/>
                <w:bCs/>
                <w:sz w:val="20"/>
                <w:szCs w:val="20"/>
              </w:rPr>
              <w:t>D1e. Did anything else make you feel unsafe or at risk of harm related to the cash assistance?</w:t>
            </w:r>
          </w:p>
        </w:tc>
        <w:tc>
          <w:tcPr>
            <w:tcW w:w="2353" w:type="dxa"/>
            <w:shd w:val="clear" w:color="auto" w:fill="DEEAF6" w:themeFill="accent1" w:themeFillTint="33"/>
          </w:tcPr>
          <w:p w14:paraId="1957910F"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6EA60CCD"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353" w:type="dxa"/>
            <w:shd w:val="clear" w:color="auto" w:fill="DEEAF6" w:themeFill="accent1" w:themeFillTint="33"/>
            <w:vAlign w:val="center"/>
          </w:tcPr>
          <w:p w14:paraId="655A8D1C" w14:textId="0EFF2E76" w:rsidR="008A4B6F" w:rsidRPr="00DF2E5E" w:rsidRDefault="008A4B6F" w:rsidP="008A4B6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321880" w:rsidRPr="00DF2E5E" w14:paraId="60FC609F" w14:textId="77777777" w:rsidTr="00817D6A">
        <w:trPr>
          <w:trHeight w:val="354"/>
        </w:trPr>
        <w:tc>
          <w:tcPr>
            <w:tcW w:w="5529" w:type="dxa"/>
            <w:shd w:val="clear" w:color="auto" w:fill="DEEAF6" w:themeFill="accent1" w:themeFillTint="33"/>
          </w:tcPr>
          <w:p w14:paraId="1EC17602" w14:textId="604B64D1" w:rsidR="00321880" w:rsidRPr="00DF2E5E" w:rsidRDefault="00321880" w:rsidP="00321880">
            <w:pPr>
              <w:spacing w:after="0" w:line="240" w:lineRule="auto"/>
              <w:ind w:left="720"/>
              <w:rPr>
                <w:rFonts w:ascii="Calibri" w:hAnsi="Calibri" w:cs="Calibri"/>
                <w:b/>
                <w:bCs/>
                <w:sz w:val="20"/>
                <w:szCs w:val="20"/>
              </w:rPr>
            </w:pPr>
            <w:r w:rsidRPr="00DF2E5E">
              <w:rPr>
                <w:rFonts w:ascii="Calibri" w:hAnsi="Calibri" w:cs="Calibri"/>
                <w:b/>
                <w:bCs/>
                <w:sz w:val="20"/>
                <w:szCs w:val="20"/>
              </w:rPr>
              <w:t>D1f. IF Yes, to any of the above: Why did you not feel safe?</w:t>
            </w:r>
          </w:p>
        </w:tc>
        <w:tc>
          <w:tcPr>
            <w:tcW w:w="4706" w:type="dxa"/>
            <w:gridSpan w:val="2"/>
            <w:shd w:val="clear" w:color="auto" w:fill="DEEAF6" w:themeFill="accent1" w:themeFillTint="33"/>
          </w:tcPr>
          <w:p w14:paraId="7ED8DF53" w14:textId="77777777" w:rsidR="00321880" w:rsidRPr="00DF2E5E" w:rsidRDefault="00321880" w:rsidP="00321880">
            <w:pPr>
              <w:pStyle w:val="Header"/>
              <w:rPr>
                <w:rFonts w:ascii="Calibri" w:hAnsi="Calibri" w:cs="Calibri"/>
                <w:bCs/>
                <w:sz w:val="20"/>
                <w:szCs w:val="20"/>
              </w:rPr>
            </w:pPr>
          </w:p>
        </w:tc>
      </w:tr>
      <w:tr w:rsidR="008A4B6F" w:rsidRPr="00DF2E5E" w14:paraId="27F6B689" w14:textId="77777777" w:rsidTr="00023F1E">
        <w:trPr>
          <w:trHeight w:val="354"/>
        </w:trPr>
        <w:tc>
          <w:tcPr>
            <w:tcW w:w="10235" w:type="dxa"/>
            <w:gridSpan w:val="3"/>
            <w:shd w:val="clear" w:color="auto" w:fill="DEEAF6" w:themeFill="accent1" w:themeFillTint="33"/>
          </w:tcPr>
          <w:p w14:paraId="367B4246" w14:textId="77777777" w:rsidR="008A4B6F" w:rsidRPr="00DF2E5E" w:rsidRDefault="008A4B6F" w:rsidP="00321880">
            <w:pPr>
              <w:spacing w:after="0" w:line="240" w:lineRule="auto"/>
              <w:rPr>
                <w:rFonts w:ascii="Calibri" w:hAnsi="Calibri" w:cs="Calibri"/>
                <w:b/>
                <w:bCs/>
                <w:color w:val="FF0000"/>
                <w:sz w:val="20"/>
                <w:szCs w:val="20"/>
              </w:rPr>
            </w:pPr>
            <w:r w:rsidRPr="00DF2E5E">
              <w:rPr>
                <w:rFonts w:ascii="Calibri" w:hAnsi="Calibri" w:cs="Calibri"/>
                <w:b/>
                <w:bCs/>
                <w:sz w:val="20"/>
                <w:szCs w:val="20"/>
              </w:rPr>
              <w:t>D2. Did you experience any of these problems receiving/withdrawing or spending the cash from UNHCR?</w:t>
            </w:r>
          </w:p>
          <w:p w14:paraId="438C6A52" w14:textId="2CEE1EBF" w:rsidR="008A4B6F" w:rsidRDefault="008A4B6F" w:rsidP="008A4B6F">
            <w:pPr>
              <w:pStyle w:val="Header"/>
              <w:rPr>
                <w:rFonts w:ascii="Calibri" w:hAnsi="Calibri" w:cs="Calibri"/>
                <w:bCs/>
                <w:sz w:val="20"/>
                <w:szCs w:val="20"/>
              </w:rPr>
            </w:pPr>
            <w:r w:rsidRPr="00DF2E5E">
              <w:rPr>
                <w:rFonts w:ascii="Calibri" w:hAnsi="Calibri" w:cs="Calibri"/>
                <w:bCs/>
                <w:sz w:val="20"/>
                <w:szCs w:val="20"/>
                <w:u w:val="single"/>
              </w:rPr>
              <w:t xml:space="preserve">The </w:t>
            </w:r>
            <w:r>
              <w:rPr>
                <w:rFonts w:ascii="Calibri" w:hAnsi="Calibri" w:cs="Calibri"/>
                <w:bCs/>
                <w:sz w:val="20"/>
                <w:szCs w:val="20"/>
                <w:u w:val="single"/>
              </w:rPr>
              <w:t>exact wording</w:t>
            </w:r>
            <w:r w:rsidRPr="00DF2E5E">
              <w:rPr>
                <w:rFonts w:ascii="Calibri" w:hAnsi="Calibri" w:cs="Calibri"/>
                <w:bCs/>
                <w:sz w:val="20"/>
                <w:szCs w:val="20"/>
                <w:u w:val="single"/>
              </w:rPr>
              <w:t xml:space="preserve"> of the </w:t>
            </w:r>
            <w:r>
              <w:rPr>
                <w:rFonts w:ascii="Calibri" w:hAnsi="Calibri" w:cs="Calibri"/>
                <w:bCs/>
                <w:sz w:val="20"/>
                <w:szCs w:val="20"/>
                <w:u w:val="single"/>
              </w:rPr>
              <w:t>problems listed</w:t>
            </w:r>
            <w:r w:rsidRPr="00DF2E5E">
              <w:rPr>
                <w:rFonts w:ascii="Calibri" w:hAnsi="Calibri" w:cs="Calibri"/>
                <w:bCs/>
                <w:sz w:val="20"/>
                <w:szCs w:val="20"/>
                <w:u w:val="single"/>
              </w:rPr>
              <w:t xml:space="preserve"> below </w:t>
            </w:r>
            <w:r>
              <w:rPr>
                <w:rFonts w:ascii="Calibri" w:hAnsi="Calibri" w:cs="Calibri"/>
                <w:bCs/>
                <w:sz w:val="20"/>
                <w:szCs w:val="20"/>
                <w:u w:val="single"/>
              </w:rPr>
              <w:t>may</w:t>
            </w:r>
            <w:r w:rsidRPr="00DF2E5E">
              <w:rPr>
                <w:rFonts w:ascii="Calibri" w:hAnsi="Calibri" w:cs="Calibri"/>
                <w:bCs/>
                <w:sz w:val="20"/>
                <w:szCs w:val="20"/>
                <w:u w:val="single"/>
              </w:rPr>
              <w:t xml:space="preserve"> be </w:t>
            </w:r>
            <w:r>
              <w:rPr>
                <w:rFonts w:ascii="Calibri" w:hAnsi="Calibri" w:cs="Calibri"/>
                <w:bCs/>
                <w:sz w:val="20"/>
                <w:szCs w:val="20"/>
                <w:u w:val="single"/>
              </w:rPr>
              <w:t xml:space="preserve">somewhat </w:t>
            </w:r>
            <w:r w:rsidRPr="00DF2E5E">
              <w:rPr>
                <w:rFonts w:ascii="Calibri" w:hAnsi="Calibri" w:cs="Calibri"/>
                <w:bCs/>
                <w:sz w:val="20"/>
                <w:szCs w:val="20"/>
                <w:u w:val="single"/>
              </w:rPr>
              <w:t xml:space="preserve">adapted </w:t>
            </w:r>
            <w:r>
              <w:rPr>
                <w:rFonts w:ascii="Calibri" w:hAnsi="Calibri" w:cs="Calibri"/>
                <w:bCs/>
                <w:sz w:val="20"/>
                <w:szCs w:val="20"/>
                <w:u w:val="single"/>
              </w:rPr>
              <w:t>to</w:t>
            </w:r>
            <w:r w:rsidRPr="00DF2E5E">
              <w:rPr>
                <w:rFonts w:ascii="Calibri" w:hAnsi="Calibri" w:cs="Calibri"/>
                <w:bCs/>
                <w:sz w:val="20"/>
                <w:szCs w:val="20"/>
                <w:u w:val="single"/>
              </w:rPr>
              <w:t xml:space="preserve"> the context</w:t>
            </w:r>
            <w:r>
              <w:rPr>
                <w:rFonts w:ascii="Calibri" w:hAnsi="Calibri" w:cs="Calibri"/>
                <w:bCs/>
                <w:sz w:val="20"/>
                <w:szCs w:val="20"/>
                <w:u w:val="single"/>
              </w:rPr>
              <w:t>, but the sense of the problem itself and the coding of the questions should not change</w:t>
            </w:r>
            <w:r w:rsidRPr="00DF2E5E">
              <w:rPr>
                <w:rFonts w:ascii="Calibri" w:hAnsi="Calibri" w:cs="Calibri"/>
                <w:bCs/>
                <w:sz w:val="20"/>
                <w:szCs w:val="20"/>
                <w:u w:val="single"/>
              </w:rPr>
              <w:t>.</w:t>
            </w:r>
            <w:r w:rsidRPr="00AA5E50">
              <w:rPr>
                <w:rFonts w:ascii="Calibri" w:hAnsi="Calibri" w:cs="Calibri"/>
                <w:bCs/>
                <w:sz w:val="20"/>
                <w:szCs w:val="20"/>
                <w:u w:val="single"/>
              </w:rPr>
              <w:t xml:space="preserve"> Teams can select an additional 4</w:t>
            </w:r>
            <w:r w:rsidRPr="00AA5E50">
              <w:rPr>
                <w:rFonts w:ascii="Calibri" w:hAnsi="Calibri" w:cs="Calibri"/>
                <w:bCs/>
                <w:i/>
                <w:sz w:val="20"/>
                <w:szCs w:val="20"/>
                <w:u w:val="single"/>
              </w:rPr>
              <w:t xml:space="preserve"> </w:t>
            </w:r>
            <w:r>
              <w:rPr>
                <w:rFonts w:ascii="Calibri" w:hAnsi="Calibri" w:cs="Calibri"/>
                <w:bCs/>
                <w:i/>
                <w:sz w:val="20"/>
                <w:szCs w:val="20"/>
                <w:u w:val="single"/>
              </w:rPr>
              <w:t>problems</w:t>
            </w:r>
            <w:r w:rsidRPr="00DF2E5E">
              <w:rPr>
                <w:rFonts w:ascii="Calibri" w:hAnsi="Calibri" w:cs="Calibri"/>
                <w:bCs/>
                <w:sz w:val="20"/>
                <w:szCs w:val="20"/>
              </w:rPr>
              <w:t xml:space="preserve">, </w:t>
            </w:r>
            <w:r>
              <w:rPr>
                <w:rFonts w:ascii="Calibri" w:hAnsi="Calibri" w:cs="Calibri"/>
                <w:bCs/>
                <w:sz w:val="20"/>
                <w:szCs w:val="20"/>
              </w:rPr>
              <w:t>if the below list is not comprehensive and adapted to the context</w:t>
            </w:r>
            <w:r w:rsidRPr="00DF2E5E">
              <w:rPr>
                <w:rFonts w:ascii="Calibri" w:hAnsi="Calibri" w:cs="Calibri"/>
                <w:bCs/>
                <w:sz w:val="20"/>
                <w:szCs w:val="20"/>
              </w:rPr>
              <w:t xml:space="preserve">. </w:t>
            </w:r>
            <w:r>
              <w:rPr>
                <w:rFonts w:ascii="Calibri" w:hAnsi="Calibri" w:cs="Calibri"/>
                <w:bCs/>
                <w:sz w:val="20"/>
                <w:szCs w:val="20"/>
              </w:rPr>
              <w:t xml:space="preserve">Please add as options </w:t>
            </w:r>
            <w:r>
              <w:rPr>
                <w:rFonts w:ascii="Calibri" w:hAnsi="Calibri" w:cs="Calibri"/>
                <w:bCs/>
                <w:i/>
                <w:sz w:val="20"/>
                <w:szCs w:val="20"/>
              </w:rPr>
              <w:t>f, g, h,</w:t>
            </w:r>
            <w:r>
              <w:rPr>
                <w:rFonts w:ascii="Calibri" w:hAnsi="Calibri" w:cs="Calibri"/>
                <w:bCs/>
                <w:sz w:val="20"/>
                <w:szCs w:val="20"/>
              </w:rPr>
              <w:t xml:space="preserve"> and </w:t>
            </w:r>
            <w:r>
              <w:rPr>
                <w:rFonts w:ascii="Calibri" w:hAnsi="Calibri" w:cs="Calibri"/>
                <w:bCs/>
                <w:i/>
                <w:sz w:val="20"/>
                <w:szCs w:val="20"/>
              </w:rPr>
              <w:t>i</w:t>
            </w:r>
            <w:r>
              <w:rPr>
                <w:rFonts w:ascii="Calibri" w:hAnsi="Calibri" w:cs="Calibri"/>
                <w:bCs/>
                <w:sz w:val="20"/>
                <w:szCs w:val="20"/>
              </w:rPr>
              <w:t xml:space="preserve"> at the end of the list.  The final question should however always be “</w:t>
            </w:r>
            <w:r w:rsidRPr="00B729A4">
              <w:rPr>
                <w:rFonts w:ascii="Calibri" w:hAnsi="Calibri" w:cs="Calibri"/>
                <w:bCs/>
                <w:sz w:val="20"/>
                <w:szCs w:val="20"/>
              </w:rPr>
              <w:t xml:space="preserve">Did you experience any other problems withdrawing or spending the cash from UNHCR? </w:t>
            </w:r>
            <w:r>
              <w:rPr>
                <w:rFonts w:ascii="Calibri" w:hAnsi="Calibri" w:cs="Calibri"/>
                <w:bCs/>
                <w:sz w:val="20"/>
                <w:szCs w:val="20"/>
              </w:rPr>
              <w:t xml:space="preserve">AND </w:t>
            </w:r>
            <w:r w:rsidRPr="00B729A4">
              <w:rPr>
                <w:rFonts w:ascii="Calibri" w:hAnsi="Calibri" w:cs="Calibri"/>
                <w:bCs/>
                <w:sz w:val="20"/>
                <w:szCs w:val="20"/>
              </w:rPr>
              <w:t>If Yes: what problems did you face?</w:t>
            </w:r>
            <w:r>
              <w:rPr>
                <w:rFonts w:ascii="Calibri" w:hAnsi="Calibri" w:cs="Calibri"/>
                <w:bCs/>
                <w:sz w:val="20"/>
                <w:szCs w:val="20"/>
              </w:rPr>
              <w:t xml:space="preserve">” </w:t>
            </w:r>
          </w:p>
          <w:p w14:paraId="1B9B95E8" w14:textId="77777777" w:rsidR="008A4B6F" w:rsidRPr="00DF2E5E" w:rsidRDefault="008A4B6F" w:rsidP="008A4B6F">
            <w:pPr>
              <w:pStyle w:val="Header"/>
              <w:rPr>
                <w:rFonts w:ascii="Calibri" w:hAnsi="Calibri" w:cs="Calibri"/>
                <w:bCs/>
                <w:sz w:val="20"/>
                <w:szCs w:val="20"/>
              </w:rPr>
            </w:pPr>
          </w:p>
          <w:p w14:paraId="4A9DEF6B" w14:textId="30CFFE1A" w:rsidR="008A4B6F" w:rsidRPr="00DF2E5E" w:rsidRDefault="008A4B6F" w:rsidP="008A4B6F">
            <w:pPr>
              <w:spacing w:after="0" w:line="240" w:lineRule="auto"/>
              <w:rPr>
                <w:rFonts w:ascii="Calibri" w:hAnsi="Calibri" w:cs="Calibri"/>
                <w:bCs/>
                <w:sz w:val="20"/>
                <w:szCs w:val="20"/>
              </w:rPr>
            </w:pPr>
            <w:r w:rsidRPr="00030A56">
              <w:rPr>
                <w:rFonts w:ascii="Calibri" w:hAnsi="Calibri" w:cs="Calibri"/>
                <w:b/>
                <w:bCs/>
                <w:color w:val="FF0000"/>
                <w:sz w:val="20"/>
                <w:szCs w:val="20"/>
              </w:rPr>
              <w:t>QUESTION to measure indicator 4.2*: % households who report facing one or more problem receiving, keeping and spending the cash assistance, per type of problem.</w:t>
            </w:r>
          </w:p>
        </w:tc>
      </w:tr>
      <w:tr w:rsidR="008A4B6F" w:rsidRPr="00DF2E5E" w14:paraId="5E4CB677" w14:textId="77777777" w:rsidTr="008A4B6F">
        <w:trPr>
          <w:trHeight w:val="354"/>
        </w:trPr>
        <w:tc>
          <w:tcPr>
            <w:tcW w:w="5529" w:type="dxa"/>
            <w:shd w:val="clear" w:color="auto" w:fill="DEEAF6" w:themeFill="accent1" w:themeFillTint="33"/>
          </w:tcPr>
          <w:p w14:paraId="3EC5775E" w14:textId="77777777" w:rsidR="008A4B6F" w:rsidRPr="00DF2E5E" w:rsidRDefault="008A4B6F" w:rsidP="00321880">
            <w:pPr>
              <w:spacing w:after="0" w:line="240" w:lineRule="auto"/>
              <w:ind w:left="720"/>
              <w:rPr>
                <w:b/>
                <w:sz w:val="20"/>
                <w:szCs w:val="20"/>
              </w:rPr>
            </w:pPr>
            <w:r w:rsidRPr="00DF2E5E">
              <w:rPr>
                <w:rFonts w:ascii="Calibri" w:hAnsi="Calibri" w:cs="Calibri"/>
                <w:b/>
                <w:bCs/>
                <w:sz w:val="20"/>
                <w:szCs w:val="20"/>
              </w:rPr>
              <w:t xml:space="preserve">D2a. The registered person is not available to withdraw or access the money? </w:t>
            </w:r>
          </w:p>
        </w:tc>
        <w:tc>
          <w:tcPr>
            <w:tcW w:w="2353" w:type="dxa"/>
            <w:shd w:val="clear" w:color="auto" w:fill="DEEAF6" w:themeFill="accent1" w:themeFillTint="33"/>
          </w:tcPr>
          <w:p w14:paraId="38812392"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543B7C81"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353" w:type="dxa"/>
            <w:shd w:val="clear" w:color="auto" w:fill="DEEAF6" w:themeFill="accent1" w:themeFillTint="33"/>
            <w:vAlign w:val="center"/>
          </w:tcPr>
          <w:p w14:paraId="6E842357" w14:textId="69F76DC8" w:rsidR="008A4B6F" w:rsidRPr="00DF2E5E" w:rsidRDefault="008A4B6F" w:rsidP="008A4B6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8A4B6F" w:rsidRPr="00DF2E5E" w14:paraId="3B0223F1" w14:textId="77777777" w:rsidTr="008A4B6F">
        <w:trPr>
          <w:trHeight w:val="354"/>
        </w:trPr>
        <w:tc>
          <w:tcPr>
            <w:tcW w:w="5529" w:type="dxa"/>
            <w:shd w:val="clear" w:color="auto" w:fill="DEEAF6" w:themeFill="accent1" w:themeFillTint="33"/>
          </w:tcPr>
          <w:p w14:paraId="7DEF8D5B" w14:textId="64A34B67" w:rsidR="008A4B6F" w:rsidRPr="008A4B6F" w:rsidRDefault="008A4B6F" w:rsidP="008A4B6F">
            <w:pPr>
              <w:spacing w:after="0" w:line="240" w:lineRule="auto"/>
              <w:ind w:left="720"/>
              <w:rPr>
                <w:rFonts w:ascii="Calibri" w:hAnsi="Calibri" w:cs="Calibri"/>
                <w:b/>
                <w:bCs/>
                <w:sz w:val="20"/>
                <w:szCs w:val="20"/>
              </w:rPr>
            </w:pPr>
            <w:r w:rsidRPr="00DF2E5E">
              <w:rPr>
                <w:rFonts w:ascii="Calibri" w:hAnsi="Calibri" w:cs="Calibri"/>
                <w:b/>
                <w:bCs/>
                <w:sz w:val="20"/>
                <w:szCs w:val="20"/>
              </w:rPr>
              <w:t>D2b. Wrong pin code or forgotten pin code</w:t>
            </w:r>
            <w:r>
              <w:rPr>
                <w:rFonts w:ascii="Calibri" w:hAnsi="Calibri" w:cs="Calibri"/>
                <w:b/>
                <w:bCs/>
                <w:sz w:val="20"/>
                <w:szCs w:val="20"/>
              </w:rPr>
              <w:t xml:space="preserve"> or could not enter PIN code yourself?</w:t>
            </w:r>
          </w:p>
        </w:tc>
        <w:tc>
          <w:tcPr>
            <w:tcW w:w="2353" w:type="dxa"/>
            <w:shd w:val="clear" w:color="auto" w:fill="DEEAF6" w:themeFill="accent1" w:themeFillTint="33"/>
          </w:tcPr>
          <w:p w14:paraId="6A0EE58D"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5D591AB5"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353" w:type="dxa"/>
            <w:shd w:val="clear" w:color="auto" w:fill="DEEAF6" w:themeFill="accent1" w:themeFillTint="33"/>
            <w:vAlign w:val="center"/>
          </w:tcPr>
          <w:p w14:paraId="23381ECB" w14:textId="7D4F1156" w:rsidR="008A4B6F" w:rsidRPr="00DF2E5E" w:rsidRDefault="008A4B6F" w:rsidP="008A4B6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8A4B6F" w:rsidRPr="00DF2E5E" w14:paraId="551C9A23" w14:textId="77777777" w:rsidTr="008A4B6F">
        <w:trPr>
          <w:trHeight w:val="354"/>
        </w:trPr>
        <w:tc>
          <w:tcPr>
            <w:tcW w:w="5529" w:type="dxa"/>
            <w:shd w:val="clear" w:color="auto" w:fill="DEEAF6" w:themeFill="accent1" w:themeFillTint="33"/>
          </w:tcPr>
          <w:p w14:paraId="479252CD" w14:textId="39595E22" w:rsidR="008A4B6F" w:rsidRPr="008A4B6F" w:rsidRDefault="008A4B6F" w:rsidP="00321880">
            <w:pPr>
              <w:spacing w:after="0" w:line="240" w:lineRule="auto"/>
              <w:ind w:left="720"/>
              <w:rPr>
                <w:rFonts w:ascii="Calibri" w:hAnsi="Calibri" w:cs="Calibri"/>
                <w:b/>
                <w:bCs/>
                <w:color w:val="FF0000"/>
                <w:sz w:val="20"/>
                <w:szCs w:val="20"/>
              </w:rPr>
            </w:pPr>
            <w:r w:rsidRPr="00DF2E5E">
              <w:rPr>
                <w:rFonts w:ascii="Calibri" w:hAnsi="Calibri" w:cs="Calibri"/>
                <w:b/>
                <w:bCs/>
                <w:sz w:val="20"/>
                <w:szCs w:val="20"/>
              </w:rPr>
              <w:t xml:space="preserve">D2c. Poor service at the </w:t>
            </w:r>
            <w:r w:rsidR="002D012F">
              <w:rPr>
                <w:rFonts w:ascii="Calibri" w:hAnsi="Calibri" w:cs="Calibri"/>
                <w:b/>
                <w:bCs/>
                <w:sz w:val="20"/>
                <w:szCs w:val="20"/>
              </w:rPr>
              <w:t xml:space="preserve">agent/ </w:t>
            </w:r>
            <w:r w:rsidRPr="00DF2E5E">
              <w:rPr>
                <w:rFonts w:ascii="Calibri" w:hAnsi="Calibri" w:cs="Calibri"/>
                <w:b/>
                <w:bCs/>
                <w:sz w:val="20"/>
                <w:szCs w:val="20"/>
              </w:rPr>
              <w:t>bank / post-office / etc</w:t>
            </w:r>
            <w:r w:rsidR="00925AC1">
              <w:rPr>
                <w:rFonts w:ascii="Calibri" w:hAnsi="Calibri" w:cs="Calibri"/>
                <w:b/>
                <w:bCs/>
                <w:sz w:val="20"/>
                <w:szCs w:val="20"/>
              </w:rPr>
              <w:t>.</w:t>
            </w:r>
            <w:r w:rsidRPr="00DF2E5E">
              <w:rPr>
                <w:rFonts w:ascii="Calibri" w:hAnsi="Calibri" w:cs="Calibri"/>
                <w:b/>
                <w:bCs/>
                <w:sz w:val="20"/>
                <w:szCs w:val="20"/>
              </w:rPr>
              <w:t xml:space="preserve"> when withdrawing the money?</w:t>
            </w:r>
          </w:p>
        </w:tc>
        <w:tc>
          <w:tcPr>
            <w:tcW w:w="2353" w:type="dxa"/>
            <w:shd w:val="clear" w:color="auto" w:fill="DEEAF6" w:themeFill="accent1" w:themeFillTint="33"/>
          </w:tcPr>
          <w:p w14:paraId="537F50D9"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41657979"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353" w:type="dxa"/>
            <w:shd w:val="clear" w:color="auto" w:fill="DEEAF6" w:themeFill="accent1" w:themeFillTint="33"/>
            <w:vAlign w:val="center"/>
          </w:tcPr>
          <w:p w14:paraId="7395CE69" w14:textId="5847466C" w:rsidR="008A4B6F" w:rsidRPr="00DF2E5E" w:rsidRDefault="008A4B6F" w:rsidP="008A4B6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8A4B6F" w:rsidRPr="00DF2E5E" w14:paraId="5DDD5FCC" w14:textId="77777777" w:rsidTr="008A4B6F">
        <w:trPr>
          <w:trHeight w:val="354"/>
        </w:trPr>
        <w:tc>
          <w:tcPr>
            <w:tcW w:w="5529" w:type="dxa"/>
            <w:shd w:val="clear" w:color="auto" w:fill="DEEAF6" w:themeFill="accent1" w:themeFillTint="33"/>
            <w:vAlign w:val="center"/>
          </w:tcPr>
          <w:p w14:paraId="7B540E40" w14:textId="16624E4C" w:rsidR="008A4B6F" w:rsidRPr="008A4B6F" w:rsidRDefault="008A4B6F" w:rsidP="008A4B6F">
            <w:pPr>
              <w:spacing w:after="0"/>
              <w:ind w:left="720"/>
              <w:rPr>
                <w:b/>
                <w:color w:val="FF0000"/>
                <w:sz w:val="20"/>
              </w:rPr>
            </w:pPr>
            <w:r w:rsidRPr="00DF2E5E">
              <w:rPr>
                <w:b/>
                <w:sz w:val="20"/>
              </w:rPr>
              <w:t>D2d. Market/shop/trader/ Wholesalers refused to serve you?</w:t>
            </w:r>
            <w:r>
              <w:rPr>
                <w:b/>
                <w:color w:val="FF0000"/>
                <w:sz w:val="20"/>
              </w:rPr>
              <w:t xml:space="preserve"> </w:t>
            </w:r>
          </w:p>
        </w:tc>
        <w:tc>
          <w:tcPr>
            <w:tcW w:w="2353" w:type="dxa"/>
            <w:shd w:val="clear" w:color="auto" w:fill="DEEAF6" w:themeFill="accent1" w:themeFillTint="33"/>
          </w:tcPr>
          <w:p w14:paraId="62B39E51"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31F0ABD0"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353" w:type="dxa"/>
            <w:shd w:val="clear" w:color="auto" w:fill="DEEAF6" w:themeFill="accent1" w:themeFillTint="33"/>
            <w:vAlign w:val="center"/>
          </w:tcPr>
          <w:p w14:paraId="25F5B2E9" w14:textId="041843E0" w:rsidR="008A4B6F" w:rsidRPr="00DF2E5E" w:rsidRDefault="008A4B6F" w:rsidP="008A4B6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8A4B6F" w:rsidRPr="00DF2E5E" w14:paraId="067B1425" w14:textId="77777777" w:rsidTr="008A4B6F">
        <w:trPr>
          <w:trHeight w:val="354"/>
        </w:trPr>
        <w:tc>
          <w:tcPr>
            <w:tcW w:w="5529" w:type="dxa"/>
            <w:shd w:val="clear" w:color="auto" w:fill="DEEAF6" w:themeFill="accent1" w:themeFillTint="33"/>
          </w:tcPr>
          <w:p w14:paraId="10B0F612" w14:textId="56E55156" w:rsidR="008A4B6F" w:rsidRPr="00DF2E5E" w:rsidRDefault="008A4B6F" w:rsidP="00321880">
            <w:pPr>
              <w:spacing w:after="0" w:line="240" w:lineRule="auto"/>
              <w:ind w:left="720"/>
              <w:rPr>
                <w:rFonts w:ascii="Calibri" w:hAnsi="Calibri" w:cs="Calibri"/>
                <w:b/>
                <w:bCs/>
                <w:color w:val="FF0000"/>
                <w:sz w:val="20"/>
                <w:szCs w:val="20"/>
              </w:rPr>
            </w:pPr>
            <w:r w:rsidRPr="00DF2E5E">
              <w:rPr>
                <w:rFonts w:ascii="Calibri" w:hAnsi="Calibri" w:cs="Calibri"/>
                <w:b/>
                <w:bCs/>
                <w:sz w:val="20"/>
                <w:szCs w:val="20"/>
              </w:rPr>
              <w:t xml:space="preserve">D2e. Needed to pay </w:t>
            </w:r>
            <w:r>
              <w:rPr>
                <w:rFonts w:ascii="Calibri" w:hAnsi="Calibri" w:cs="Calibri"/>
                <w:b/>
                <w:bCs/>
                <w:sz w:val="20"/>
                <w:szCs w:val="20"/>
              </w:rPr>
              <w:t xml:space="preserve">additional </w:t>
            </w:r>
            <w:r w:rsidRPr="00DF2E5E">
              <w:rPr>
                <w:rFonts w:ascii="Calibri" w:hAnsi="Calibri" w:cs="Calibri"/>
                <w:b/>
                <w:bCs/>
                <w:sz w:val="20"/>
                <w:szCs w:val="20"/>
              </w:rPr>
              <w:t>money or do favours in order to withdraw or spend cash?</w:t>
            </w:r>
            <w:r w:rsidRPr="00DF2E5E">
              <w:rPr>
                <w:rFonts w:ascii="Calibri" w:hAnsi="Calibri" w:cs="Calibri"/>
                <w:b/>
                <w:bCs/>
                <w:color w:val="FF0000"/>
                <w:sz w:val="20"/>
                <w:szCs w:val="20"/>
              </w:rPr>
              <w:t xml:space="preserve"> </w:t>
            </w:r>
          </w:p>
        </w:tc>
        <w:tc>
          <w:tcPr>
            <w:tcW w:w="2353" w:type="dxa"/>
            <w:shd w:val="clear" w:color="auto" w:fill="DEEAF6" w:themeFill="accent1" w:themeFillTint="33"/>
          </w:tcPr>
          <w:p w14:paraId="6FDCC5A9"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18584BBC" w14:textId="77777777" w:rsidR="008A4B6F" w:rsidRPr="00DF2E5E" w:rsidRDefault="008A4B6F" w:rsidP="0032188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353" w:type="dxa"/>
            <w:shd w:val="clear" w:color="auto" w:fill="DEEAF6" w:themeFill="accent1" w:themeFillTint="33"/>
            <w:vAlign w:val="center"/>
          </w:tcPr>
          <w:p w14:paraId="73EA819B" w14:textId="2D61B48D" w:rsidR="008A4B6F" w:rsidRPr="00DF2E5E" w:rsidRDefault="008A4B6F" w:rsidP="008A4B6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46599C" w:rsidRPr="00DF2E5E" w14:paraId="6E0EC3D0" w14:textId="77777777" w:rsidTr="00817D6A">
        <w:trPr>
          <w:trHeight w:val="354"/>
        </w:trPr>
        <w:tc>
          <w:tcPr>
            <w:tcW w:w="5529" w:type="dxa"/>
            <w:shd w:val="clear" w:color="auto" w:fill="DEEAF6" w:themeFill="accent1" w:themeFillTint="33"/>
          </w:tcPr>
          <w:p w14:paraId="3AC0743B" w14:textId="4DA10B78" w:rsidR="0046599C" w:rsidRPr="00DF2E5E" w:rsidRDefault="0046599C" w:rsidP="0046599C">
            <w:pPr>
              <w:spacing w:after="0" w:line="240" w:lineRule="auto"/>
              <w:ind w:left="1440"/>
              <w:rPr>
                <w:b/>
                <w:sz w:val="20"/>
                <w:szCs w:val="20"/>
              </w:rPr>
            </w:pPr>
            <w:r>
              <w:rPr>
                <w:rFonts w:ascii="Calibri" w:hAnsi="Calibri" w:cs="Calibri"/>
                <w:b/>
                <w:bCs/>
                <w:sz w:val="20"/>
                <w:szCs w:val="20"/>
              </w:rPr>
              <w:t>D2e</w:t>
            </w:r>
            <w:r w:rsidRPr="00DF2E5E">
              <w:rPr>
                <w:rFonts w:ascii="Calibri" w:hAnsi="Calibri" w:cs="Calibri"/>
                <w:b/>
                <w:bCs/>
                <w:sz w:val="20"/>
                <w:szCs w:val="20"/>
              </w:rPr>
              <w:t>a If YES: Who did you need to give money or favours to?</w:t>
            </w:r>
          </w:p>
        </w:tc>
        <w:tc>
          <w:tcPr>
            <w:tcW w:w="4706" w:type="dxa"/>
            <w:gridSpan w:val="2"/>
            <w:shd w:val="clear" w:color="auto" w:fill="DEEAF6" w:themeFill="accent1" w:themeFillTint="33"/>
          </w:tcPr>
          <w:p w14:paraId="7E606917" w14:textId="38108B9F" w:rsidR="0046599C" w:rsidRPr="00DF2E5E" w:rsidRDefault="0046599C" w:rsidP="0046599C">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Another household member </w:t>
            </w:r>
          </w:p>
          <w:p w14:paraId="53AC84FA" w14:textId="13065AA0" w:rsidR="0046599C" w:rsidRPr="00DF2E5E" w:rsidRDefault="0046599C" w:rsidP="0046599C">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Another family member (outside the household)</w:t>
            </w:r>
          </w:p>
          <w:p w14:paraId="745737C3" w14:textId="6DC92F5F" w:rsidR="0046599C" w:rsidRPr="00DF2E5E" w:rsidRDefault="0046599C" w:rsidP="0046599C">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Friend </w:t>
            </w:r>
          </w:p>
          <w:p w14:paraId="04BC281F" w14:textId="21CA7732" w:rsidR="0046599C" w:rsidRPr="00DF2E5E" w:rsidRDefault="0046599C" w:rsidP="0046599C">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Community leader</w:t>
            </w:r>
          </w:p>
          <w:p w14:paraId="3AA8A9E9" w14:textId="15D845B5" w:rsidR="0046599C" w:rsidRPr="00DF2E5E" w:rsidRDefault="0046599C" w:rsidP="0046599C">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Stranger </w:t>
            </w:r>
          </w:p>
          <w:p w14:paraId="738B1028" w14:textId="3F4F1271" w:rsidR="0046599C" w:rsidRPr="00DF2E5E" w:rsidRDefault="0046599C" w:rsidP="0046599C">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Bank/FSP agent</w:t>
            </w:r>
          </w:p>
          <w:p w14:paraId="38F7B76E" w14:textId="653A7B65" w:rsidR="0046599C" w:rsidRPr="00DF2E5E" w:rsidRDefault="0046599C" w:rsidP="0046599C">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Shopkeeper</w:t>
            </w:r>
          </w:p>
          <w:p w14:paraId="0437DC65" w14:textId="6FFEE2F1" w:rsidR="0046599C" w:rsidRPr="00DF2E5E" w:rsidRDefault="0046599C" w:rsidP="0046599C">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Other</w:t>
            </w:r>
            <w:ins w:id="15" w:author="Vinoraj Ratnaraj" w:date="2020-03-24T17:09:00Z">
              <w:r w:rsidR="00017B16">
                <w:rPr>
                  <w:rFonts w:ascii="Calibri" w:hAnsi="Calibri" w:cs="Calibri"/>
                  <w:bCs/>
                  <w:sz w:val="20"/>
                  <w:szCs w:val="20"/>
                </w:rPr>
                <w:t xml:space="preserve"> add text</w:t>
              </w:r>
            </w:ins>
          </w:p>
        </w:tc>
      </w:tr>
      <w:tr w:rsidR="0046599C" w:rsidRPr="00DF2E5E" w14:paraId="6FA8D6F0" w14:textId="77777777" w:rsidTr="00C30467">
        <w:trPr>
          <w:trHeight w:val="354"/>
        </w:trPr>
        <w:tc>
          <w:tcPr>
            <w:tcW w:w="5529" w:type="dxa"/>
            <w:shd w:val="clear" w:color="auto" w:fill="DEEAF6" w:themeFill="accent1" w:themeFillTint="33"/>
          </w:tcPr>
          <w:p w14:paraId="56906C87" w14:textId="60931B0F" w:rsidR="0046599C" w:rsidRPr="00DF2E5E" w:rsidRDefault="0046599C" w:rsidP="00C30467">
            <w:pPr>
              <w:spacing w:after="0" w:line="240" w:lineRule="auto"/>
              <w:ind w:left="720"/>
              <w:rPr>
                <w:rFonts w:ascii="Calibri" w:hAnsi="Calibri" w:cs="Calibri"/>
                <w:b/>
                <w:bCs/>
                <w:sz w:val="20"/>
                <w:szCs w:val="20"/>
              </w:rPr>
            </w:pPr>
            <w:r w:rsidRPr="00262C28">
              <w:rPr>
                <w:rFonts w:ascii="Calibri" w:hAnsi="Calibri" w:cs="Calibri"/>
                <w:b/>
                <w:bCs/>
                <w:sz w:val="20"/>
                <w:szCs w:val="20"/>
                <w:highlight w:val="yellow"/>
              </w:rPr>
              <w:t>D2</w:t>
            </w:r>
            <w:r w:rsidR="002F2255" w:rsidRPr="00262C28">
              <w:rPr>
                <w:rFonts w:ascii="Calibri" w:hAnsi="Calibri" w:cs="Calibri"/>
                <w:b/>
                <w:bCs/>
                <w:sz w:val="20"/>
                <w:szCs w:val="20"/>
                <w:highlight w:val="yellow"/>
              </w:rPr>
              <w:t>f</w:t>
            </w:r>
            <w:r w:rsidRPr="00262C28">
              <w:rPr>
                <w:rFonts w:ascii="Calibri" w:hAnsi="Calibri" w:cs="Calibri"/>
                <w:b/>
                <w:bCs/>
                <w:sz w:val="20"/>
                <w:szCs w:val="20"/>
                <w:highlight w:val="yellow"/>
              </w:rPr>
              <w:t xml:space="preserve">. </w:t>
            </w:r>
            <w:r w:rsidR="002F2255" w:rsidRPr="00262C28">
              <w:rPr>
                <w:rFonts w:ascii="Calibri" w:hAnsi="Calibri" w:cs="Calibri"/>
                <w:b/>
                <w:bCs/>
                <w:sz w:val="20"/>
                <w:szCs w:val="20"/>
                <w:highlight w:val="yellow"/>
              </w:rPr>
              <w:t>Point of Sale (</w:t>
            </w:r>
            <w:del w:id="16" w:author="David Walter Odede Oremo" w:date="2020-06-17T14:36:00Z">
              <w:r w:rsidR="002F2255" w:rsidRPr="00262C28" w:rsidDel="00AD25D2">
                <w:rPr>
                  <w:rFonts w:ascii="Calibri" w:hAnsi="Calibri" w:cs="Calibri"/>
                  <w:b/>
                  <w:bCs/>
                  <w:sz w:val="20"/>
                  <w:szCs w:val="20"/>
                  <w:highlight w:val="yellow"/>
                </w:rPr>
                <w:delText>PoS)</w:delText>
              </w:r>
              <w:r w:rsidR="002F2255" w:rsidDel="00AD25D2">
                <w:rPr>
                  <w:rFonts w:ascii="Calibri" w:hAnsi="Calibri" w:cs="Calibri"/>
                  <w:b/>
                  <w:bCs/>
                  <w:sz w:val="20"/>
                  <w:szCs w:val="20"/>
                </w:rPr>
                <w:delText xml:space="preserve"> </w:delText>
              </w:r>
              <w:r w:rsidDel="00AD25D2">
                <w:rPr>
                  <w:rFonts w:ascii="Calibri" w:hAnsi="Calibri" w:cs="Calibri"/>
                  <w:b/>
                  <w:bCs/>
                  <w:sz w:val="20"/>
                  <w:szCs w:val="20"/>
                </w:rPr>
                <w:delText xml:space="preserve"> machine</w:delText>
              </w:r>
            </w:del>
            <w:ins w:id="17" w:author="David Walter Odede Oremo" w:date="2020-06-17T14:36:00Z">
              <w:r w:rsidR="00AD25D2" w:rsidRPr="00262C28">
                <w:rPr>
                  <w:rFonts w:ascii="Calibri" w:hAnsi="Calibri" w:cs="Calibri"/>
                  <w:b/>
                  <w:bCs/>
                  <w:sz w:val="20"/>
                  <w:szCs w:val="20"/>
                  <w:highlight w:val="yellow"/>
                </w:rPr>
                <w:t>PoS)</w:t>
              </w:r>
              <w:r w:rsidR="00AD25D2">
                <w:rPr>
                  <w:rFonts w:ascii="Calibri" w:hAnsi="Calibri" w:cs="Calibri"/>
                  <w:b/>
                  <w:bCs/>
                  <w:sz w:val="20"/>
                  <w:szCs w:val="20"/>
                </w:rPr>
                <w:t xml:space="preserve"> machine</w:t>
              </w:r>
            </w:ins>
            <w:r>
              <w:rPr>
                <w:rFonts w:ascii="Calibri" w:hAnsi="Calibri" w:cs="Calibri"/>
                <w:b/>
                <w:bCs/>
                <w:sz w:val="20"/>
                <w:szCs w:val="20"/>
              </w:rPr>
              <w:t xml:space="preserve"> could not read your fingerprints even though they are stored on the card?</w:t>
            </w:r>
          </w:p>
        </w:tc>
        <w:tc>
          <w:tcPr>
            <w:tcW w:w="2353" w:type="dxa"/>
            <w:shd w:val="clear" w:color="auto" w:fill="DEEAF6" w:themeFill="accent1" w:themeFillTint="33"/>
          </w:tcPr>
          <w:p w14:paraId="2F04EA89" w14:textId="77777777" w:rsidR="0046599C" w:rsidRPr="00DF2E5E" w:rsidRDefault="0046599C" w:rsidP="0046599C">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7DA05081" w14:textId="6AA6530C" w:rsidR="0046599C" w:rsidRPr="00DF2E5E" w:rsidRDefault="0046599C" w:rsidP="0046599C">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353" w:type="dxa"/>
            <w:shd w:val="clear" w:color="auto" w:fill="DEEAF6" w:themeFill="accent1" w:themeFillTint="33"/>
            <w:vAlign w:val="center"/>
          </w:tcPr>
          <w:p w14:paraId="0A3D606C" w14:textId="79F1D0D5" w:rsidR="0046599C" w:rsidRPr="00DF2E5E" w:rsidRDefault="0046599C" w:rsidP="00C30467">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46599C" w:rsidRPr="00DF2E5E" w14:paraId="34A10AC2" w14:textId="77777777" w:rsidTr="008A4B6F">
        <w:trPr>
          <w:trHeight w:val="354"/>
        </w:trPr>
        <w:tc>
          <w:tcPr>
            <w:tcW w:w="5529" w:type="dxa"/>
            <w:shd w:val="clear" w:color="auto" w:fill="DEEAF6" w:themeFill="accent1" w:themeFillTint="33"/>
          </w:tcPr>
          <w:p w14:paraId="477AFA73" w14:textId="5783574F" w:rsidR="0046599C" w:rsidRPr="00DF2E5E" w:rsidRDefault="0046599C" w:rsidP="0046599C">
            <w:pPr>
              <w:spacing w:after="0" w:line="240" w:lineRule="auto"/>
              <w:ind w:left="720"/>
              <w:rPr>
                <w:b/>
                <w:sz w:val="20"/>
                <w:szCs w:val="20"/>
              </w:rPr>
            </w:pPr>
            <w:r w:rsidRPr="00DF2E5E">
              <w:rPr>
                <w:rFonts w:ascii="Calibri" w:hAnsi="Calibri" w:cs="Calibri"/>
                <w:b/>
                <w:bCs/>
                <w:sz w:val="20"/>
                <w:szCs w:val="20"/>
              </w:rPr>
              <w:t>D2</w:t>
            </w:r>
            <w:r w:rsidR="002F2255">
              <w:rPr>
                <w:rFonts w:ascii="Calibri" w:hAnsi="Calibri" w:cs="Calibri"/>
                <w:b/>
                <w:bCs/>
                <w:sz w:val="20"/>
                <w:szCs w:val="20"/>
                <w:highlight w:val="yellow"/>
              </w:rPr>
              <w:t>g</w:t>
            </w:r>
            <w:r w:rsidRPr="00262C28">
              <w:rPr>
                <w:rFonts w:ascii="Calibri" w:hAnsi="Calibri" w:cs="Calibri"/>
                <w:b/>
                <w:bCs/>
                <w:sz w:val="20"/>
                <w:szCs w:val="20"/>
                <w:highlight w:val="yellow"/>
              </w:rPr>
              <w:t>.</w:t>
            </w:r>
            <w:r w:rsidRPr="00DF2E5E">
              <w:rPr>
                <w:rFonts w:ascii="Calibri" w:hAnsi="Calibri" w:cs="Calibri"/>
                <w:b/>
                <w:bCs/>
                <w:sz w:val="20"/>
                <w:szCs w:val="20"/>
              </w:rPr>
              <w:t xml:space="preserve"> Did you experience any other problems withdrawing or spending the cash from UNHCR? </w:t>
            </w:r>
          </w:p>
        </w:tc>
        <w:tc>
          <w:tcPr>
            <w:tcW w:w="2353" w:type="dxa"/>
            <w:shd w:val="clear" w:color="auto" w:fill="DEEAF6" w:themeFill="accent1" w:themeFillTint="33"/>
          </w:tcPr>
          <w:p w14:paraId="53E6D93B" w14:textId="77777777" w:rsidR="0046599C" w:rsidRPr="00DF2E5E" w:rsidRDefault="0046599C" w:rsidP="0046599C">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7217A8F5" w14:textId="77777777" w:rsidR="0046599C" w:rsidRPr="00DF2E5E" w:rsidRDefault="0046599C" w:rsidP="0046599C">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353" w:type="dxa"/>
            <w:shd w:val="clear" w:color="auto" w:fill="DEEAF6" w:themeFill="accent1" w:themeFillTint="33"/>
            <w:vAlign w:val="center"/>
          </w:tcPr>
          <w:p w14:paraId="5F32A2EB" w14:textId="02CC48F6" w:rsidR="0046599C" w:rsidRPr="00DF2E5E" w:rsidRDefault="0046599C" w:rsidP="0046599C">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46599C" w:rsidRPr="00DF2E5E" w14:paraId="6715E904" w14:textId="77777777" w:rsidTr="008A4B6F">
        <w:trPr>
          <w:trHeight w:val="354"/>
        </w:trPr>
        <w:tc>
          <w:tcPr>
            <w:tcW w:w="5529" w:type="dxa"/>
            <w:shd w:val="clear" w:color="auto" w:fill="DEEAF6" w:themeFill="accent1" w:themeFillTint="33"/>
            <w:vAlign w:val="center"/>
          </w:tcPr>
          <w:p w14:paraId="212671D8" w14:textId="64B95EDE" w:rsidR="0046599C" w:rsidRPr="00DF2E5E" w:rsidRDefault="0046599C" w:rsidP="0046599C">
            <w:pPr>
              <w:spacing w:after="0" w:line="240" w:lineRule="auto"/>
              <w:ind w:left="1440"/>
              <w:rPr>
                <w:rFonts w:ascii="Calibri" w:hAnsi="Calibri" w:cs="Calibri"/>
                <w:b/>
                <w:bCs/>
                <w:sz w:val="20"/>
                <w:szCs w:val="20"/>
              </w:rPr>
            </w:pPr>
            <w:r w:rsidRPr="00262C28">
              <w:rPr>
                <w:rFonts w:ascii="Calibri" w:hAnsi="Calibri" w:cs="Calibri"/>
                <w:b/>
                <w:bCs/>
                <w:sz w:val="20"/>
                <w:szCs w:val="20"/>
                <w:highlight w:val="yellow"/>
              </w:rPr>
              <w:t>D2</w:t>
            </w:r>
            <w:r w:rsidR="002F2255" w:rsidRPr="00262C28">
              <w:rPr>
                <w:rFonts w:ascii="Calibri" w:hAnsi="Calibri" w:cs="Calibri"/>
                <w:b/>
                <w:bCs/>
                <w:sz w:val="20"/>
                <w:szCs w:val="20"/>
                <w:highlight w:val="yellow"/>
              </w:rPr>
              <w:t>g</w:t>
            </w:r>
            <w:r w:rsidRPr="00262C28">
              <w:rPr>
                <w:rFonts w:ascii="Calibri" w:hAnsi="Calibri" w:cs="Calibri"/>
                <w:b/>
                <w:bCs/>
                <w:sz w:val="20"/>
                <w:szCs w:val="20"/>
                <w:highlight w:val="yellow"/>
              </w:rPr>
              <w:t>a.</w:t>
            </w:r>
            <w:r w:rsidRPr="00DF2E5E">
              <w:rPr>
                <w:rFonts w:ascii="Calibri" w:hAnsi="Calibri" w:cs="Calibri"/>
                <w:b/>
                <w:bCs/>
                <w:sz w:val="20"/>
                <w:szCs w:val="20"/>
              </w:rPr>
              <w:t xml:space="preserve"> If Yes: what problems did you face?</w:t>
            </w:r>
          </w:p>
        </w:tc>
        <w:tc>
          <w:tcPr>
            <w:tcW w:w="4706" w:type="dxa"/>
            <w:gridSpan w:val="2"/>
            <w:shd w:val="clear" w:color="auto" w:fill="DEEAF6" w:themeFill="accent1" w:themeFillTint="33"/>
          </w:tcPr>
          <w:p w14:paraId="5AEA3C3D" w14:textId="77777777" w:rsidR="0046599C" w:rsidRPr="00DF2E5E" w:rsidRDefault="0046599C" w:rsidP="0046599C">
            <w:pPr>
              <w:pStyle w:val="Header"/>
              <w:rPr>
                <w:rFonts w:ascii="Calibri" w:hAnsi="Calibri" w:cs="Calibri"/>
                <w:bCs/>
                <w:sz w:val="20"/>
                <w:szCs w:val="20"/>
              </w:rPr>
            </w:pPr>
          </w:p>
        </w:tc>
      </w:tr>
    </w:tbl>
    <w:p w14:paraId="4E993E21" w14:textId="77777777" w:rsidR="005F19BF" w:rsidRPr="00DF2E5E" w:rsidRDefault="005F19BF" w:rsidP="008A1B8A">
      <w:pPr>
        <w:pStyle w:val="Heading2"/>
        <w:shd w:val="clear" w:color="auto" w:fill="4F81BD"/>
        <w:spacing w:line="276" w:lineRule="auto"/>
        <w:ind w:left="-142"/>
      </w:pPr>
      <w:r w:rsidRPr="00DF2E5E">
        <w:lastRenderedPageBreak/>
        <w:t>E. Markets and prices: Can POCs find what they need, and at a price they can afford, in the markets?</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4706"/>
      </w:tblGrid>
      <w:tr w:rsidR="00464EC0" w:rsidRPr="00DF2E5E" w14:paraId="04EAC909" w14:textId="77777777" w:rsidTr="00925AC1">
        <w:trPr>
          <w:trHeight w:val="354"/>
        </w:trPr>
        <w:tc>
          <w:tcPr>
            <w:tcW w:w="5529" w:type="dxa"/>
            <w:shd w:val="clear" w:color="auto" w:fill="DEEAF6" w:themeFill="accent1" w:themeFillTint="33"/>
          </w:tcPr>
          <w:p w14:paraId="32D3E18C" w14:textId="3F60B43D" w:rsidR="00464EC0" w:rsidRPr="00925AC1" w:rsidRDefault="006A7BC4" w:rsidP="00225A3E">
            <w:pPr>
              <w:pStyle w:val="Header"/>
              <w:rPr>
                <w:rFonts w:ascii="Calibri" w:hAnsi="Calibri" w:cs="Calibri"/>
                <w:b/>
                <w:bCs/>
                <w:sz w:val="20"/>
                <w:szCs w:val="20"/>
              </w:rPr>
            </w:pPr>
            <w:r w:rsidRPr="00DF2E5E">
              <w:rPr>
                <w:rFonts w:ascii="Calibri" w:hAnsi="Calibri" w:cs="Calibri"/>
                <w:b/>
                <w:bCs/>
                <w:sz w:val="20"/>
                <w:szCs w:val="20"/>
              </w:rPr>
              <w:t>E1</w:t>
            </w:r>
            <w:r w:rsidR="00464EC0" w:rsidRPr="00DF2E5E">
              <w:rPr>
                <w:rFonts w:ascii="Calibri" w:hAnsi="Calibri" w:cs="Calibri"/>
                <w:b/>
                <w:bCs/>
                <w:sz w:val="20"/>
                <w:szCs w:val="20"/>
              </w:rPr>
              <w:t>. Were you able to find the items/services you needed in the market</w:t>
            </w:r>
            <w:r w:rsidR="00622D92">
              <w:rPr>
                <w:rFonts w:ascii="Calibri" w:hAnsi="Calibri" w:cs="Calibri"/>
                <w:b/>
                <w:bCs/>
                <w:sz w:val="20"/>
                <w:szCs w:val="20"/>
              </w:rPr>
              <w:t>s / shops</w:t>
            </w:r>
            <w:r w:rsidR="00925AC1">
              <w:rPr>
                <w:rFonts w:ascii="Calibri" w:hAnsi="Calibri" w:cs="Calibri"/>
                <w:b/>
                <w:bCs/>
                <w:sz w:val="20"/>
                <w:szCs w:val="20"/>
              </w:rPr>
              <w:t xml:space="preserve">?  </w:t>
            </w:r>
            <w:r w:rsidR="00464EC0" w:rsidRPr="00DF2E5E">
              <w:rPr>
                <w:rFonts w:ascii="Calibri" w:hAnsi="Calibri" w:cs="Calibri"/>
                <w:bCs/>
                <w:i/>
                <w:sz w:val="20"/>
                <w:szCs w:val="20"/>
              </w:rPr>
              <w:t>(Select one)</w:t>
            </w:r>
            <w:r w:rsidR="00464EC0" w:rsidRPr="00DF2E5E">
              <w:rPr>
                <w:rFonts w:ascii="Calibri" w:hAnsi="Calibri" w:cs="Calibri"/>
                <w:bCs/>
                <w:i/>
                <w:sz w:val="20"/>
                <w:szCs w:val="20"/>
              </w:rPr>
              <w:br/>
              <w:t xml:space="preserve">Instructions for enumerators: This is asking if items where available to buy, not if they were affordable.  </w:t>
            </w:r>
          </w:p>
          <w:p w14:paraId="2E402A46" w14:textId="6B495DE4" w:rsidR="00464EC0" w:rsidRPr="00DF2E5E" w:rsidRDefault="00DF4B03" w:rsidP="009318C1">
            <w:pPr>
              <w:pStyle w:val="Header"/>
              <w:rPr>
                <w:rFonts w:ascii="Calibri" w:hAnsi="Calibri" w:cs="Calibri"/>
                <w:bCs/>
                <w:color w:val="00B050"/>
                <w:sz w:val="20"/>
                <w:szCs w:val="20"/>
              </w:rPr>
            </w:pPr>
            <w:r w:rsidRPr="00030A56">
              <w:rPr>
                <w:rFonts w:ascii="Calibri" w:hAnsi="Calibri" w:cs="Calibri"/>
                <w:b/>
                <w:bCs/>
                <w:color w:val="FF0000"/>
                <w:sz w:val="20"/>
                <w:szCs w:val="20"/>
              </w:rPr>
              <w:t>QUESTION to measure i</w:t>
            </w:r>
            <w:r w:rsidR="00464EC0" w:rsidRPr="00030A56">
              <w:rPr>
                <w:rFonts w:ascii="Calibri" w:hAnsi="Calibri" w:cs="Calibri"/>
                <w:b/>
                <w:bCs/>
                <w:color w:val="FF0000"/>
                <w:sz w:val="20"/>
                <w:szCs w:val="20"/>
              </w:rPr>
              <w:t xml:space="preserve">ndicator </w:t>
            </w:r>
            <w:r w:rsidR="00E27388" w:rsidRPr="00030A56">
              <w:rPr>
                <w:rFonts w:ascii="Calibri" w:hAnsi="Calibri" w:cs="Calibri"/>
                <w:b/>
                <w:bCs/>
                <w:color w:val="FF0000"/>
                <w:sz w:val="20"/>
                <w:szCs w:val="20"/>
              </w:rPr>
              <w:t>5</w:t>
            </w:r>
            <w:r w:rsidR="00FE6B5A" w:rsidRPr="00030A56">
              <w:rPr>
                <w:rFonts w:ascii="Calibri" w:hAnsi="Calibri" w:cs="Calibri"/>
                <w:b/>
                <w:bCs/>
                <w:color w:val="FF0000"/>
                <w:sz w:val="20"/>
                <w:szCs w:val="20"/>
              </w:rPr>
              <w:t>.1</w:t>
            </w:r>
            <w:r w:rsidR="007D17C4" w:rsidRPr="00030A56">
              <w:rPr>
                <w:rFonts w:ascii="Calibri" w:hAnsi="Calibri" w:cs="Calibri"/>
                <w:b/>
                <w:bCs/>
                <w:color w:val="FF0000"/>
                <w:sz w:val="20"/>
                <w:szCs w:val="20"/>
              </w:rPr>
              <w:t>*</w:t>
            </w:r>
            <w:r w:rsidR="00FE6B5A" w:rsidRPr="00030A56">
              <w:rPr>
                <w:rFonts w:ascii="Calibri" w:hAnsi="Calibri" w:cs="Calibri"/>
                <w:b/>
                <w:bCs/>
                <w:color w:val="FF0000"/>
                <w:sz w:val="20"/>
                <w:szCs w:val="20"/>
              </w:rPr>
              <w:t xml:space="preserve">: </w:t>
            </w:r>
            <w:r w:rsidR="009318C1" w:rsidRPr="00030A56">
              <w:rPr>
                <w:rFonts w:ascii="Calibri" w:hAnsi="Calibri" w:cs="Calibri"/>
                <w:b/>
                <w:bCs/>
                <w:color w:val="FF0000"/>
                <w:sz w:val="20"/>
                <w:szCs w:val="20"/>
              </w:rPr>
              <w:t>% of households who report being able to find key items / services when needed.</w:t>
            </w:r>
          </w:p>
        </w:tc>
        <w:tc>
          <w:tcPr>
            <w:tcW w:w="4706" w:type="dxa"/>
            <w:shd w:val="clear" w:color="auto" w:fill="DEEAF6" w:themeFill="accent1" w:themeFillTint="33"/>
            <w:vAlign w:val="center"/>
          </w:tcPr>
          <w:p w14:paraId="6EA28230" w14:textId="77777777" w:rsidR="00464EC0" w:rsidRPr="00DF2E5E" w:rsidRDefault="00464EC0" w:rsidP="00925AC1">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 </w:t>
            </w:r>
          </w:p>
          <w:p w14:paraId="6B696591" w14:textId="77777777" w:rsidR="00464EC0" w:rsidRPr="00DF2E5E" w:rsidRDefault="00464EC0" w:rsidP="00925AC1">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Mostly</w:t>
            </w:r>
          </w:p>
          <w:p w14:paraId="456A6EE0" w14:textId="77777777" w:rsidR="00464EC0" w:rsidRPr="00DF2E5E" w:rsidRDefault="00464EC0" w:rsidP="00925AC1">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p w14:paraId="1F2C6350" w14:textId="77777777" w:rsidR="00464EC0" w:rsidRPr="00DF2E5E" w:rsidRDefault="00464EC0" w:rsidP="00925AC1">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464EC0" w:rsidRPr="00DF2E5E" w14:paraId="12A45BEF" w14:textId="77777777" w:rsidTr="00817D6A">
        <w:trPr>
          <w:trHeight w:val="354"/>
        </w:trPr>
        <w:tc>
          <w:tcPr>
            <w:tcW w:w="5529" w:type="dxa"/>
            <w:shd w:val="clear" w:color="auto" w:fill="DEEAF6" w:themeFill="accent1" w:themeFillTint="33"/>
          </w:tcPr>
          <w:p w14:paraId="3E2F10FF" w14:textId="77777777" w:rsidR="00464EC0" w:rsidRPr="00DF2E5E" w:rsidRDefault="006A7BC4" w:rsidP="00FE6B5A">
            <w:pPr>
              <w:pStyle w:val="Header"/>
              <w:ind w:left="720"/>
              <w:rPr>
                <w:rFonts w:ascii="Calibri" w:hAnsi="Calibri" w:cs="Calibri"/>
                <w:b/>
                <w:bCs/>
                <w:sz w:val="20"/>
                <w:szCs w:val="20"/>
              </w:rPr>
            </w:pPr>
            <w:r w:rsidRPr="00DF2E5E">
              <w:rPr>
                <w:rFonts w:ascii="Calibri" w:hAnsi="Calibri" w:cs="Calibri"/>
                <w:b/>
                <w:bCs/>
                <w:sz w:val="20"/>
                <w:szCs w:val="20"/>
              </w:rPr>
              <w:t>E1</w:t>
            </w:r>
            <w:r w:rsidR="00464EC0" w:rsidRPr="00DF2E5E">
              <w:rPr>
                <w:rFonts w:ascii="Calibri" w:hAnsi="Calibri" w:cs="Calibri"/>
                <w:b/>
                <w:bCs/>
                <w:sz w:val="20"/>
                <w:szCs w:val="20"/>
              </w:rPr>
              <w:t>a. If Mostly or No: What item</w:t>
            </w:r>
            <w:r w:rsidR="00FE6B5A" w:rsidRPr="00DF2E5E">
              <w:rPr>
                <w:rFonts w:ascii="Calibri" w:hAnsi="Calibri" w:cs="Calibri"/>
                <w:b/>
                <w:bCs/>
                <w:sz w:val="20"/>
                <w:szCs w:val="20"/>
              </w:rPr>
              <w:t xml:space="preserve">s/services were not available? </w:t>
            </w:r>
          </w:p>
        </w:tc>
        <w:tc>
          <w:tcPr>
            <w:tcW w:w="4706" w:type="dxa"/>
            <w:shd w:val="clear" w:color="auto" w:fill="DEEAF6" w:themeFill="accent1" w:themeFillTint="33"/>
            <w:vAlign w:val="center"/>
          </w:tcPr>
          <w:p w14:paraId="2EABDF5A" w14:textId="77777777" w:rsidR="00464EC0" w:rsidRPr="00DF2E5E" w:rsidRDefault="00464EC0" w:rsidP="00A4390E">
            <w:pPr>
              <w:pStyle w:val="Header"/>
              <w:rPr>
                <w:rFonts w:ascii="Calibri" w:hAnsi="Calibri" w:cs="Calibri"/>
                <w:bCs/>
                <w:sz w:val="20"/>
                <w:szCs w:val="20"/>
              </w:rPr>
            </w:pPr>
          </w:p>
        </w:tc>
      </w:tr>
      <w:tr w:rsidR="00464EC0" w:rsidRPr="00DF2E5E" w14:paraId="403D2BA9" w14:textId="77777777" w:rsidTr="00925AC1">
        <w:trPr>
          <w:trHeight w:val="354"/>
        </w:trPr>
        <w:tc>
          <w:tcPr>
            <w:tcW w:w="5529" w:type="dxa"/>
            <w:shd w:val="clear" w:color="auto" w:fill="DEEAF6" w:themeFill="accent1" w:themeFillTint="33"/>
          </w:tcPr>
          <w:p w14:paraId="11FD3AF2" w14:textId="2639B215" w:rsidR="00464EC0" w:rsidRPr="00925AC1" w:rsidRDefault="006A7BC4" w:rsidP="00925AC1">
            <w:pPr>
              <w:pStyle w:val="CommentText"/>
            </w:pPr>
            <w:r w:rsidRPr="00DF2E5E">
              <w:rPr>
                <w:rFonts w:ascii="Calibri" w:eastAsiaTheme="minorHAnsi" w:hAnsi="Calibri" w:cs="Calibri"/>
                <w:b/>
                <w:bCs/>
                <w:lang w:val="en-US"/>
              </w:rPr>
              <w:t>E2</w:t>
            </w:r>
            <w:r w:rsidR="00464EC0" w:rsidRPr="00DF2E5E">
              <w:rPr>
                <w:rFonts w:ascii="Calibri" w:eastAsiaTheme="minorHAnsi" w:hAnsi="Calibri" w:cs="Calibri"/>
                <w:b/>
                <w:bCs/>
                <w:lang w:val="en-US"/>
              </w:rPr>
              <w:t xml:space="preserve">. Were you able to find the right </w:t>
            </w:r>
            <w:r w:rsidR="00464EC0" w:rsidRPr="00DF2E5E">
              <w:rPr>
                <w:rFonts w:ascii="Calibri" w:eastAsiaTheme="minorHAnsi" w:hAnsi="Calibri" w:cs="Calibri"/>
                <w:b/>
                <w:bCs/>
                <w:u w:val="single"/>
                <w:lang w:val="en-US"/>
              </w:rPr>
              <w:t>quality</w:t>
            </w:r>
            <w:r w:rsidR="00464EC0" w:rsidRPr="00DF2E5E">
              <w:rPr>
                <w:rFonts w:ascii="Calibri" w:eastAsiaTheme="minorHAnsi" w:hAnsi="Calibri" w:cs="Calibri"/>
                <w:b/>
                <w:bCs/>
                <w:lang w:val="en-US"/>
              </w:rPr>
              <w:t xml:space="preserve"> of items/services in the market</w:t>
            </w:r>
            <w:r w:rsidR="003346ED" w:rsidRPr="00DF2E5E">
              <w:rPr>
                <w:rFonts w:ascii="Calibri" w:eastAsiaTheme="minorHAnsi" w:hAnsi="Calibri" w:cs="Calibri"/>
                <w:b/>
                <w:bCs/>
                <w:lang w:val="en-US"/>
              </w:rPr>
              <w:t xml:space="preserve"> place</w:t>
            </w:r>
            <w:r w:rsidR="00464EC0" w:rsidRPr="00DF2E5E">
              <w:rPr>
                <w:rFonts w:ascii="Calibri" w:eastAsiaTheme="minorHAnsi" w:hAnsi="Calibri" w:cs="Calibri"/>
                <w:b/>
                <w:bCs/>
                <w:lang w:val="en-US"/>
              </w:rPr>
              <w:t xml:space="preserve">?  </w:t>
            </w:r>
            <w:r w:rsidR="00464EC0" w:rsidRPr="00DF2E5E">
              <w:rPr>
                <w:rFonts w:ascii="Calibri" w:hAnsi="Calibri" w:cs="Calibri"/>
                <w:bCs/>
                <w:i/>
              </w:rPr>
              <w:t>(Select one)</w:t>
            </w:r>
          </w:p>
          <w:p w14:paraId="3ACB09C4" w14:textId="77777777" w:rsidR="00464EC0" w:rsidRPr="00DF2E5E" w:rsidRDefault="00464EC0" w:rsidP="00A4390E">
            <w:pPr>
              <w:pStyle w:val="Header"/>
              <w:rPr>
                <w:rFonts w:ascii="Calibri" w:hAnsi="Calibri" w:cs="Calibri"/>
                <w:bCs/>
                <w:i/>
                <w:sz w:val="20"/>
                <w:szCs w:val="20"/>
              </w:rPr>
            </w:pPr>
            <w:r w:rsidRPr="00DF2E5E">
              <w:rPr>
                <w:rFonts w:ascii="Calibri" w:hAnsi="Calibri" w:cs="Calibri"/>
                <w:bCs/>
                <w:i/>
                <w:sz w:val="20"/>
                <w:szCs w:val="20"/>
              </w:rPr>
              <w:t xml:space="preserve">Instructions for enumerators: Quality also includes if preferred brands were available.  </w:t>
            </w:r>
          </w:p>
          <w:p w14:paraId="0229D1D9" w14:textId="78A3ECC2" w:rsidR="00464EC0" w:rsidRPr="00DF2E5E" w:rsidRDefault="00DF4B03" w:rsidP="009318C1">
            <w:pPr>
              <w:spacing w:after="0" w:line="240" w:lineRule="auto"/>
              <w:rPr>
                <w:rFonts w:ascii="Calibri" w:hAnsi="Calibri" w:cs="Calibri"/>
                <w:b/>
                <w:bCs/>
                <w:color w:val="00B050"/>
                <w:sz w:val="20"/>
                <w:szCs w:val="20"/>
              </w:rPr>
            </w:pPr>
            <w:r w:rsidRPr="00DF2E5E">
              <w:rPr>
                <w:rFonts w:ascii="Calibri" w:hAnsi="Calibri" w:cs="Calibri"/>
                <w:b/>
                <w:bCs/>
                <w:color w:val="00B050"/>
                <w:sz w:val="20"/>
                <w:szCs w:val="20"/>
              </w:rPr>
              <w:t>QUESTION to measure i</w:t>
            </w:r>
            <w:r w:rsidR="00464EC0" w:rsidRPr="00DF2E5E">
              <w:rPr>
                <w:rFonts w:ascii="Calibri" w:hAnsi="Calibri" w:cs="Calibri"/>
                <w:b/>
                <w:bCs/>
                <w:color w:val="00B050"/>
                <w:sz w:val="20"/>
                <w:szCs w:val="20"/>
              </w:rPr>
              <w:t xml:space="preserve">ndicator </w:t>
            </w:r>
            <w:r w:rsidR="00E27388">
              <w:rPr>
                <w:rFonts w:ascii="Calibri" w:hAnsi="Calibri" w:cs="Calibri"/>
                <w:b/>
                <w:bCs/>
                <w:color w:val="00B050"/>
                <w:sz w:val="20"/>
                <w:szCs w:val="20"/>
              </w:rPr>
              <w:t>5</w:t>
            </w:r>
            <w:r w:rsidR="00FE6B5A" w:rsidRPr="00DF2E5E">
              <w:rPr>
                <w:rFonts w:ascii="Calibri" w:hAnsi="Calibri" w:cs="Calibri"/>
                <w:b/>
                <w:bCs/>
                <w:color w:val="00B050"/>
                <w:sz w:val="20"/>
                <w:szCs w:val="20"/>
              </w:rPr>
              <w:t xml:space="preserve">.2: % of </w:t>
            </w:r>
            <w:r w:rsidR="009318C1">
              <w:rPr>
                <w:rFonts w:ascii="Calibri" w:hAnsi="Calibri" w:cs="Calibri"/>
                <w:b/>
                <w:bCs/>
                <w:color w:val="00B050"/>
                <w:sz w:val="20"/>
                <w:szCs w:val="20"/>
              </w:rPr>
              <w:t>households</w:t>
            </w:r>
            <w:r w:rsidR="009318C1" w:rsidRPr="00DF2E5E">
              <w:rPr>
                <w:rFonts w:ascii="Calibri" w:hAnsi="Calibri" w:cs="Calibri"/>
                <w:b/>
                <w:bCs/>
                <w:color w:val="00B050"/>
                <w:sz w:val="20"/>
                <w:szCs w:val="20"/>
              </w:rPr>
              <w:t xml:space="preserve"> </w:t>
            </w:r>
            <w:r w:rsidR="00FE6B5A" w:rsidRPr="00DF2E5E">
              <w:rPr>
                <w:rFonts w:ascii="Calibri" w:hAnsi="Calibri" w:cs="Calibri"/>
                <w:b/>
                <w:bCs/>
                <w:color w:val="00B050"/>
                <w:sz w:val="20"/>
                <w:szCs w:val="20"/>
              </w:rPr>
              <w:t>who report being able to find key items / services of sufficient quality in shops/markets.</w:t>
            </w:r>
          </w:p>
        </w:tc>
        <w:tc>
          <w:tcPr>
            <w:tcW w:w="4706" w:type="dxa"/>
            <w:shd w:val="clear" w:color="auto" w:fill="DEEAF6" w:themeFill="accent1" w:themeFillTint="33"/>
            <w:vAlign w:val="center"/>
          </w:tcPr>
          <w:p w14:paraId="19641B92" w14:textId="77777777" w:rsidR="00464EC0" w:rsidRPr="00DF2E5E" w:rsidRDefault="00464EC0" w:rsidP="00925AC1">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 </w:t>
            </w:r>
          </w:p>
          <w:p w14:paraId="30826A30" w14:textId="77777777" w:rsidR="00464EC0" w:rsidRPr="00DF2E5E" w:rsidRDefault="00464EC0" w:rsidP="00925AC1">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Mostly</w:t>
            </w:r>
          </w:p>
          <w:p w14:paraId="16307C1F" w14:textId="77777777" w:rsidR="00464EC0" w:rsidRPr="00DF2E5E" w:rsidRDefault="00464EC0" w:rsidP="00925AC1">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p w14:paraId="5D166C14" w14:textId="77777777" w:rsidR="00464EC0" w:rsidRPr="00DF2E5E" w:rsidRDefault="00464EC0" w:rsidP="00925AC1">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464EC0" w:rsidRPr="00DF2E5E" w14:paraId="59D70A29" w14:textId="77777777" w:rsidTr="00817D6A">
        <w:trPr>
          <w:trHeight w:val="354"/>
        </w:trPr>
        <w:tc>
          <w:tcPr>
            <w:tcW w:w="5529" w:type="dxa"/>
            <w:shd w:val="clear" w:color="auto" w:fill="DEEAF6" w:themeFill="accent1" w:themeFillTint="33"/>
          </w:tcPr>
          <w:p w14:paraId="05C0B78F" w14:textId="77777777" w:rsidR="00464EC0" w:rsidRPr="00DF2E5E" w:rsidRDefault="006A7BC4" w:rsidP="00B616F4">
            <w:pPr>
              <w:pStyle w:val="Header"/>
              <w:ind w:left="598"/>
              <w:rPr>
                <w:rFonts w:ascii="Calibri" w:hAnsi="Calibri" w:cs="Calibri"/>
                <w:b/>
                <w:bCs/>
                <w:sz w:val="20"/>
                <w:szCs w:val="20"/>
              </w:rPr>
            </w:pPr>
            <w:r w:rsidRPr="00DF2E5E">
              <w:rPr>
                <w:rFonts w:ascii="Calibri" w:hAnsi="Calibri" w:cs="Calibri"/>
                <w:b/>
                <w:bCs/>
                <w:sz w:val="20"/>
                <w:szCs w:val="20"/>
              </w:rPr>
              <w:t>E2</w:t>
            </w:r>
            <w:r w:rsidR="00464EC0" w:rsidRPr="00DF2E5E">
              <w:rPr>
                <w:rFonts w:ascii="Calibri" w:hAnsi="Calibri" w:cs="Calibri"/>
                <w:b/>
                <w:bCs/>
                <w:sz w:val="20"/>
                <w:szCs w:val="20"/>
              </w:rPr>
              <w:t xml:space="preserve">a. If Mostly or No: What items/services were not available in sufficient </w:t>
            </w:r>
            <w:r w:rsidR="00464EC0" w:rsidRPr="00DF2E5E">
              <w:rPr>
                <w:rFonts w:ascii="Calibri" w:hAnsi="Calibri" w:cs="Calibri"/>
                <w:b/>
                <w:bCs/>
                <w:sz w:val="20"/>
                <w:szCs w:val="20"/>
                <w:u w:val="single"/>
              </w:rPr>
              <w:t>quality</w:t>
            </w:r>
            <w:r w:rsidR="00464EC0" w:rsidRPr="00DF2E5E">
              <w:rPr>
                <w:rFonts w:ascii="Calibri" w:hAnsi="Calibri" w:cs="Calibri"/>
                <w:b/>
                <w:bCs/>
                <w:sz w:val="20"/>
                <w:szCs w:val="20"/>
              </w:rPr>
              <w:t>?</w:t>
            </w:r>
          </w:p>
        </w:tc>
        <w:tc>
          <w:tcPr>
            <w:tcW w:w="4706" w:type="dxa"/>
            <w:shd w:val="clear" w:color="auto" w:fill="DEEAF6" w:themeFill="accent1" w:themeFillTint="33"/>
            <w:vAlign w:val="center"/>
          </w:tcPr>
          <w:p w14:paraId="4D4E8F2A" w14:textId="77777777" w:rsidR="00464EC0" w:rsidRPr="00DF2E5E" w:rsidRDefault="00464EC0" w:rsidP="00A4390E">
            <w:pPr>
              <w:pStyle w:val="Header"/>
              <w:rPr>
                <w:rFonts w:ascii="Calibri" w:hAnsi="Calibri" w:cs="Calibri"/>
                <w:bCs/>
                <w:sz w:val="20"/>
                <w:szCs w:val="20"/>
              </w:rPr>
            </w:pPr>
          </w:p>
        </w:tc>
      </w:tr>
      <w:tr w:rsidR="00464EC0" w:rsidRPr="00DF2E5E" w14:paraId="1ED80DC1" w14:textId="77777777" w:rsidTr="00925AC1">
        <w:trPr>
          <w:trHeight w:val="354"/>
        </w:trPr>
        <w:tc>
          <w:tcPr>
            <w:tcW w:w="5529" w:type="dxa"/>
            <w:shd w:val="clear" w:color="auto" w:fill="DEEAF6" w:themeFill="accent1" w:themeFillTint="33"/>
          </w:tcPr>
          <w:p w14:paraId="04FEFDD8" w14:textId="0E71A56D" w:rsidR="00464EC0" w:rsidRPr="00925AC1" w:rsidRDefault="006A7BC4" w:rsidP="00925AC1">
            <w:pPr>
              <w:pStyle w:val="CommentText"/>
            </w:pPr>
            <w:r w:rsidRPr="00DF2E5E">
              <w:rPr>
                <w:rFonts w:asciiTheme="minorHAnsi" w:hAnsiTheme="minorHAnsi" w:cstheme="minorHAnsi"/>
                <w:b/>
              </w:rPr>
              <w:t>E3</w:t>
            </w:r>
            <w:r w:rsidR="00464EC0" w:rsidRPr="00DF2E5E">
              <w:rPr>
                <w:rFonts w:asciiTheme="minorHAnsi" w:hAnsiTheme="minorHAnsi" w:cstheme="minorHAnsi"/>
                <w:b/>
              </w:rPr>
              <w:t xml:space="preserve">. </w:t>
            </w:r>
            <w:r w:rsidR="00464EC0" w:rsidRPr="00DF2E5E">
              <w:rPr>
                <w:rFonts w:asciiTheme="minorHAnsi" w:eastAsiaTheme="minorHAnsi" w:hAnsiTheme="minorHAnsi" w:cstheme="minorHAnsi"/>
                <w:b/>
                <w:bCs/>
                <w:lang w:val="en-US"/>
              </w:rPr>
              <w:t>Has there</w:t>
            </w:r>
            <w:r w:rsidR="00464EC0" w:rsidRPr="00DF2E5E">
              <w:rPr>
                <w:rFonts w:ascii="Calibri" w:eastAsiaTheme="minorHAnsi" w:hAnsi="Calibri" w:cs="Calibri"/>
                <w:b/>
                <w:bCs/>
                <w:lang w:val="en-US"/>
              </w:rPr>
              <w:t xml:space="preserve"> been any increase in the price of any items/services in the last 4 weeks? </w:t>
            </w:r>
            <w:r w:rsidR="00464EC0" w:rsidRPr="00DF2E5E">
              <w:rPr>
                <w:rFonts w:ascii="Calibri" w:hAnsi="Calibri" w:cs="Calibri"/>
                <w:bCs/>
                <w:i/>
              </w:rPr>
              <w:t>(Select one)</w:t>
            </w:r>
          </w:p>
          <w:p w14:paraId="1A648F7A" w14:textId="43BED546" w:rsidR="00464EC0" w:rsidRPr="00DF2E5E" w:rsidRDefault="00DF4B03" w:rsidP="009318C1">
            <w:pPr>
              <w:spacing w:after="0" w:line="240" w:lineRule="auto"/>
              <w:rPr>
                <w:rFonts w:ascii="Calibri" w:hAnsi="Calibri" w:cs="Calibri"/>
                <w:b/>
                <w:bCs/>
                <w:color w:val="00B050"/>
                <w:sz w:val="20"/>
                <w:szCs w:val="20"/>
              </w:rPr>
            </w:pPr>
            <w:r w:rsidRPr="00DF2E5E">
              <w:rPr>
                <w:rFonts w:ascii="Calibri" w:hAnsi="Calibri" w:cs="Calibri"/>
                <w:b/>
                <w:bCs/>
                <w:color w:val="00B050"/>
                <w:sz w:val="20"/>
                <w:szCs w:val="20"/>
              </w:rPr>
              <w:t>QUESTION to measure i</w:t>
            </w:r>
            <w:r w:rsidR="00E27388">
              <w:rPr>
                <w:rFonts w:ascii="Calibri" w:hAnsi="Calibri" w:cs="Calibri"/>
                <w:b/>
                <w:bCs/>
                <w:color w:val="00B050"/>
                <w:sz w:val="20"/>
                <w:szCs w:val="20"/>
              </w:rPr>
              <w:t>ndicator 5</w:t>
            </w:r>
            <w:r w:rsidR="00FE6B5A" w:rsidRPr="00DF2E5E">
              <w:rPr>
                <w:rFonts w:ascii="Calibri" w:hAnsi="Calibri" w:cs="Calibri"/>
                <w:b/>
                <w:bCs/>
                <w:color w:val="00B050"/>
                <w:sz w:val="20"/>
                <w:szCs w:val="20"/>
              </w:rPr>
              <w:t xml:space="preserve">.3: % of </w:t>
            </w:r>
            <w:r w:rsidR="009318C1">
              <w:rPr>
                <w:rFonts w:ascii="Calibri" w:hAnsi="Calibri" w:cs="Calibri"/>
                <w:b/>
                <w:bCs/>
                <w:color w:val="00B050"/>
                <w:sz w:val="20"/>
                <w:szCs w:val="20"/>
              </w:rPr>
              <w:t>households</w:t>
            </w:r>
            <w:r w:rsidR="009318C1" w:rsidRPr="00DF2E5E">
              <w:rPr>
                <w:rFonts w:ascii="Calibri" w:hAnsi="Calibri" w:cs="Calibri"/>
                <w:b/>
                <w:bCs/>
                <w:color w:val="00B050"/>
                <w:sz w:val="20"/>
                <w:szCs w:val="20"/>
              </w:rPr>
              <w:t xml:space="preserve"> </w:t>
            </w:r>
            <w:r w:rsidR="00FE6B5A" w:rsidRPr="00DF2E5E">
              <w:rPr>
                <w:rFonts w:ascii="Calibri" w:hAnsi="Calibri" w:cs="Calibri"/>
                <w:b/>
                <w:bCs/>
                <w:color w:val="00B050"/>
                <w:sz w:val="20"/>
                <w:szCs w:val="20"/>
              </w:rPr>
              <w:t>who report no increased in prices of key items/services over the last 4 weeks.</w:t>
            </w:r>
          </w:p>
        </w:tc>
        <w:tc>
          <w:tcPr>
            <w:tcW w:w="4706" w:type="dxa"/>
            <w:shd w:val="clear" w:color="auto" w:fill="DEEAF6" w:themeFill="accent1" w:themeFillTint="33"/>
            <w:vAlign w:val="center"/>
          </w:tcPr>
          <w:p w14:paraId="1EE1038E" w14:textId="77777777" w:rsidR="00464EC0" w:rsidRPr="00DF2E5E" w:rsidRDefault="00464EC0" w:rsidP="00925AC1">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 </w:t>
            </w:r>
          </w:p>
          <w:p w14:paraId="395215F5" w14:textId="77777777" w:rsidR="00464EC0" w:rsidRPr="00DF2E5E" w:rsidRDefault="00464EC0" w:rsidP="00925AC1">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p w14:paraId="1D213AC3" w14:textId="77777777" w:rsidR="00464EC0" w:rsidRPr="00DF2E5E" w:rsidRDefault="00464EC0" w:rsidP="00925AC1">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464EC0" w:rsidRPr="00DF2E5E" w14:paraId="3F4004F4" w14:textId="77777777" w:rsidTr="00817D6A">
        <w:trPr>
          <w:trHeight w:val="354"/>
        </w:trPr>
        <w:tc>
          <w:tcPr>
            <w:tcW w:w="5529" w:type="dxa"/>
            <w:shd w:val="clear" w:color="auto" w:fill="DEEAF6" w:themeFill="accent1" w:themeFillTint="33"/>
          </w:tcPr>
          <w:p w14:paraId="61946074" w14:textId="77777777" w:rsidR="00464EC0" w:rsidRPr="00DF2E5E" w:rsidRDefault="006A7BC4" w:rsidP="00B616F4">
            <w:pPr>
              <w:pStyle w:val="Header"/>
              <w:ind w:left="720"/>
              <w:rPr>
                <w:rFonts w:ascii="Calibri" w:hAnsi="Calibri" w:cs="Calibri"/>
                <w:b/>
                <w:bCs/>
                <w:sz w:val="20"/>
                <w:szCs w:val="20"/>
              </w:rPr>
            </w:pPr>
            <w:r w:rsidRPr="00DF2E5E">
              <w:rPr>
                <w:rFonts w:ascii="Calibri" w:hAnsi="Calibri" w:cs="Calibri"/>
                <w:b/>
                <w:bCs/>
                <w:sz w:val="20"/>
                <w:szCs w:val="20"/>
              </w:rPr>
              <w:t>E3</w:t>
            </w:r>
            <w:r w:rsidR="00464EC0" w:rsidRPr="00DF2E5E">
              <w:rPr>
                <w:rFonts w:ascii="Calibri" w:hAnsi="Calibri" w:cs="Calibri"/>
                <w:b/>
                <w:bCs/>
                <w:sz w:val="20"/>
                <w:szCs w:val="20"/>
              </w:rPr>
              <w:t>a. If yes: What items/services have increased in price?</w:t>
            </w:r>
          </w:p>
        </w:tc>
        <w:tc>
          <w:tcPr>
            <w:tcW w:w="4706" w:type="dxa"/>
            <w:shd w:val="clear" w:color="auto" w:fill="DEEAF6" w:themeFill="accent1" w:themeFillTint="33"/>
            <w:vAlign w:val="center"/>
          </w:tcPr>
          <w:p w14:paraId="14453CF3" w14:textId="77777777" w:rsidR="00464EC0" w:rsidRPr="00DF2E5E" w:rsidRDefault="00464EC0" w:rsidP="00A4390E">
            <w:pPr>
              <w:pStyle w:val="Header"/>
              <w:rPr>
                <w:rFonts w:ascii="Calibri" w:hAnsi="Calibri" w:cs="Calibri"/>
                <w:bCs/>
                <w:sz w:val="20"/>
                <w:szCs w:val="20"/>
              </w:rPr>
            </w:pPr>
          </w:p>
        </w:tc>
      </w:tr>
    </w:tbl>
    <w:p w14:paraId="160AD3D8" w14:textId="77777777" w:rsidR="005F19BF" w:rsidRPr="00DF2E5E" w:rsidRDefault="005F19BF" w:rsidP="008A1B8A">
      <w:pPr>
        <w:pStyle w:val="Heading2"/>
        <w:shd w:val="clear" w:color="auto" w:fill="4F81BD"/>
        <w:spacing w:line="276" w:lineRule="auto"/>
        <w:ind w:left="-142"/>
      </w:pPr>
      <w:r w:rsidRPr="00DF2E5E">
        <w:t>F. Expenditure: What did people spend the money on?</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529"/>
        <w:gridCol w:w="2353"/>
        <w:gridCol w:w="2353"/>
      </w:tblGrid>
      <w:tr w:rsidR="00464EC0" w:rsidRPr="00DF2E5E" w14:paraId="514A776A" w14:textId="77777777" w:rsidTr="00817D6A">
        <w:trPr>
          <w:trHeight w:val="340"/>
        </w:trPr>
        <w:tc>
          <w:tcPr>
            <w:tcW w:w="5529" w:type="dxa"/>
            <w:shd w:val="clear" w:color="auto" w:fill="auto"/>
          </w:tcPr>
          <w:p w14:paraId="386DB8B8" w14:textId="44AA23C3" w:rsidR="003662BB" w:rsidRPr="00DF2E5E" w:rsidRDefault="006A7BC4" w:rsidP="00153D55">
            <w:pPr>
              <w:spacing w:after="0" w:line="240" w:lineRule="auto"/>
              <w:rPr>
                <w:rFonts w:ascii="Calibri" w:hAnsi="Calibri" w:cs="Calibri"/>
                <w:bCs/>
                <w:i/>
                <w:sz w:val="20"/>
                <w:szCs w:val="20"/>
              </w:rPr>
            </w:pPr>
            <w:r w:rsidRPr="00DF2E5E">
              <w:rPr>
                <w:rFonts w:ascii="Calibri" w:hAnsi="Calibri" w:cs="Calibri"/>
                <w:b/>
                <w:bCs/>
                <w:sz w:val="20"/>
                <w:szCs w:val="20"/>
              </w:rPr>
              <w:t>F</w:t>
            </w:r>
            <w:r w:rsidR="00464EC0" w:rsidRPr="00DF2E5E">
              <w:rPr>
                <w:rFonts w:ascii="Calibri" w:hAnsi="Calibri" w:cs="Calibri"/>
                <w:b/>
                <w:bCs/>
                <w:sz w:val="20"/>
                <w:szCs w:val="20"/>
              </w:rPr>
              <w:t>1. Of the cash you have received from UNHCR, how much have you spent already?</w:t>
            </w:r>
            <w:r w:rsidR="000D751A" w:rsidRPr="00DF2E5E">
              <w:rPr>
                <w:rFonts w:ascii="Calibri" w:hAnsi="Calibri" w:cs="Calibri"/>
                <w:b/>
                <w:bCs/>
                <w:color w:val="FF0000"/>
                <w:sz w:val="20"/>
                <w:szCs w:val="20"/>
              </w:rPr>
              <w:t xml:space="preserve"> </w:t>
            </w:r>
            <w:r w:rsidR="004B4862" w:rsidRPr="00DF2E5E">
              <w:rPr>
                <w:rFonts w:ascii="Calibri" w:hAnsi="Calibri" w:cs="Calibri"/>
                <w:b/>
                <w:bCs/>
                <w:color w:val="FF0000"/>
                <w:sz w:val="20"/>
                <w:szCs w:val="20"/>
              </w:rPr>
              <w:br/>
            </w:r>
            <w:r w:rsidR="00464EC0" w:rsidRPr="00DF2E5E">
              <w:rPr>
                <w:rFonts w:ascii="Calibri" w:hAnsi="Calibri" w:cs="Calibri"/>
                <w:bCs/>
                <w:i/>
                <w:sz w:val="20"/>
                <w:szCs w:val="20"/>
              </w:rPr>
              <w:t>Instructions for enumerators</w:t>
            </w:r>
            <w:r w:rsidR="004B2D18" w:rsidRPr="00DF2E5E">
              <w:rPr>
                <w:rFonts w:ascii="Calibri" w:hAnsi="Calibri" w:cs="Calibri"/>
                <w:bCs/>
                <w:i/>
                <w:sz w:val="20"/>
                <w:szCs w:val="20"/>
              </w:rPr>
              <w:t>: T</w:t>
            </w:r>
            <w:r w:rsidR="00464EC0" w:rsidRPr="00DF2E5E">
              <w:rPr>
                <w:rFonts w:ascii="Calibri" w:hAnsi="Calibri" w:cs="Calibri"/>
                <w:bCs/>
                <w:i/>
                <w:sz w:val="20"/>
                <w:szCs w:val="20"/>
              </w:rPr>
              <w:t xml:space="preserve">his question is asking about </w:t>
            </w:r>
            <w:r w:rsidR="00153D55">
              <w:rPr>
                <w:rFonts w:ascii="Calibri" w:hAnsi="Calibri" w:cs="Calibri"/>
                <w:bCs/>
                <w:i/>
                <w:sz w:val="20"/>
                <w:szCs w:val="20"/>
              </w:rPr>
              <w:t>t</w:t>
            </w:r>
            <w:r w:rsidR="00464EC0" w:rsidRPr="00DF2E5E">
              <w:rPr>
                <w:rFonts w:ascii="Calibri" w:hAnsi="Calibri" w:cs="Calibri"/>
                <w:bCs/>
                <w:i/>
                <w:sz w:val="20"/>
                <w:szCs w:val="20"/>
              </w:rPr>
              <w:t>he</w:t>
            </w:r>
            <w:r w:rsidR="00153D55">
              <w:rPr>
                <w:rFonts w:ascii="Calibri" w:hAnsi="Calibri" w:cs="Calibri"/>
                <w:bCs/>
                <w:i/>
                <w:sz w:val="20"/>
                <w:szCs w:val="20"/>
              </w:rPr>
              <w:t xml:space="preserve"> </w:t>
            </w:r>
            <w:r w:rsidR="00464EC0" w:rsidRPr="00DF2E5E">
              <w:rPr>
                <w:rFonts w:ascii="Calibri" w:hAnsi="Calibri" w:cs="Calibri"/>
                <w:bCs/>
                <w:i/>
                <w:sz w:val="20"/>
                <w:szCs w:val="20"/>
              </w:rPr>
              <w:t xml:space="preserve">last distribution of cash from UNHCR, not all cash received from UNHCR. </w:t>
            </w:r>
          </w:p>
        </w:tc>
        <w:tc>
          <w:tcPr>
            <w:tcW w:w="4706" w:type="dxa"/>
            <w:gridSpan w:val="2"/>
            <w:shd w:val="clear" w:color="auto" w:fill="auto"/>
          </w:tcPr>
          <w:p w14:paraId="64544DF9" w14:textId="4BD995CF" w:rsidR="00464EC0" w:rsidRPr="00DF2E5E" w:rsidRDefault="00DF2E5E" w:rsidP="004B486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004B4862" w:rsidRPr="00DF2E5E">
              <w:rPr>
                <w:rFonts w:ascii="Calibri" w:hAnsi="Calibri" w:cs="Calibri"/>
                <w:bCs/>
                <w:sz w:val="20"/>
                <w:szCs w:val="20"/>
              </w:rPr>
              <w:t>All</w:t>
            </w:r>
          </w:p>
          <w:p w14:paraId="11402F36" w14:textId="77777777" w:rsidR="004B4862" w:rsidRPr="00DF2E5E" w:rsidRDefault="004B4862" w:rsidP="004B486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More than half</w:t>
            </w:r>
          </w:p>
          <w:p w14:paraId="665FF7B7" w14:textId="77777777" w:rsidR="004B4862" w:rsidRPr="00DF2E5E" w:rsidRDefault="004B4862" w:rsidP="004B486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Half</w:t>
            </w:r>
          </w:p>
          <w:p w14:paraId="0AAF242A" w14:textId="77777777" w:rsidR="004B4862" w:rsidRPr="00DF2E5E" w:rsidRDefault="004B4862" w:rsidP="004B486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Less than half</w:t>
            </w:r>
          </w:p>
          <w:p w14:paraId="558F677D" w14:textId="77777777" w:rsidR="004B2D18" w:rsidRDefault="004B2D18" w:rsidP="004B486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p w14:paraId="7C0B1C52" w14:textId="77777777" w:rsidR="008B638D" w:rsidRPr="00DF2E5E" w:rsidRDefault="008B638D" w:rsidP="004B4862">
            <w:pPr>
              <w:pStyle w:val="Header"/>
              <w:rPr>
                <w:rFonts w:ascii="Calibri" w:hAnsi="Calibri" w:cs="Calibri"/>
                <w:b/>
                <w:bCs/>
                <w:sz w:val="20"/>
                <w:szCs w:val="20"/>
              </w:rPr>
            </w:pPr>
          </w:p>
        </w:tc>
      </w:tr>
      <w:tr w:rsidR="00464EC0" w:rsidRPr="00DF2E5E" w14:paraId="12132DF1" w14:textId="77777777" w:rsidTr="00817D6A">
        <w:trPr>
          <w:trHeight w:val="340"/>
        </w:trPr>
        <w:tc>
          <w:tcPr>
            <w:tcW w:w="5529" w:type="dxa"/>
            <w:shd w:val="clear" w:color="auto" w:fill="DEEAF6" w:themeFill="accent1" w:themeFillTint="33"/>
          </w:tcPr>
          <w:p w14:paraId="7A301E5F" w14:textId="77777777" w:rsidR="008B638D" w:rsidRDefault="008B638D" w:rsidP="00430FF4">
            <w:pPr>
              <w:pStyle w:val="Header"/>
              <w:rPr>
                <w:rFonts w:ascii="Calibri" w:hAnsi="Calibri" w:cs="Calibri"/>
                <w:b/>
                <w:bCs/>
                <w:sz w:val="20"/>
                <w:szCs w:val="20"/>
              </w:rPr>
            </w:pPr>
          </w:p>
          <w:p w14:paraId="30D400A4" w14:textId="77777777" w:rsidR="00464EC0" w:rsidRPr="00DF2E5E" w:rsidRDefault="006A7BC4" w:rsidP="00430FF4">
            <w:pPr>
              <w:pStyle w:val="Header"/>
              <w:rPr>
                <w:rFonts w:ascii="Calibri" w:hAnsi="Calibri" w:cs="Calibri"/>
                <w:b/>
                <w:bCs/>
                <w:sz w:val="20"/>
                <w:szCs w:val="20"/>
              </w:rPr>
            </w:pPr>
            <w:r w:rsidRPr="00DF2E5E">
              <w:rPr>
                <w:rFonts w:ascii="Calibri" w:hAnsi="Calibri" w:cs="Calibri"/>
                <w:b/>
                <w:bCs/>
                <w:sz w:val="20"/>
                <w:szCs w:val="20"/>
              </w:rPr>
              <w:t>F</w:t>
            </w:r>
            <w:r w:rsidR="00464EC0" w:rsidRPr="00DF2E5E">
              <w:rPr>
                <w:rFonts w:ascii="Calibri" w:hAnsi="Calibri" w:cs="Calibri"/>
                <w:b/>
                <w:bCs/>
                <w:sz w:val="20"/>
                <w:szCs w:val="20"/>
              </w:rPr>
              <w:t xml:space="preserve">2. </w:t>
            </w:r>
            <w:r w:rsidR="004B2D18" w:rsidRPr="00DF2E5E">
              <w:rPr>
                <w:rFonts w:ascii="Calibri" w:hAnsi="Calibri" w:cs="Calibri"/>
                <w:b/>
                <w:bCs/>
                <w:sz w:val="20"/>
                <w:szCs w:val="20"/>
              </w:rPr>
              <w:t>W</w:t>
            </w:r>
            <w:r w:rsidR="00464EC0" w:rsidRPr="00DF2E5E">
              <w:rPr>
                <w:rFonts w:ascii="Calibri" w:hAnsi="Calibri" w:cs="Calibri"/>
                <w:b/>
                <w:bCs/>
                <w:sz w:val="20"/>
                <w:szCs w:val="20"/>
              </w:rPr>
              <w:t>hat did you spend</w:t>
            </w:r>
            <w:r w:rsidR="004B2D18" w:rsidRPr="00DF2E5E">
              <w:rPr>
                <w:rFonts w:ascii="Calibri" w:hAnsi="Calibri" w:cs="Calibri"/>
                <w:b/>
                <w:bCs/>
                <w:sz w:val="20"/>
                <w:szCs w:val="20"/>
              </w:rPr>
              <w:t xml:space="preserve"> the UNHCR cash on</w:t>
            </w:r>
            <w:r w:rsidR="00464EC0" w:rsidRPr="00DF2E5E">
              <w:rPr>
                <w:rFonts w:ascii="Calibri" w:hAnsi="Calibri" w:cs="Calibri"/>
                <w:b/>
                <w:bCs/>
                <w:sz w:val="20"/>
                <w:szCs w:val="20"/>
              </w:rPr>
              <w:t xml:space="preserve">? </w:t>
            </w:r>
          </w:p>
          <w:p w14:paraId="502952F8" w14:textId="77777777" w:rsidR="00464EC0" w:rsidRPr="00DF2E5E" w:rsidRDefault="00464EC0" w:rsidP="00430FF4">
            <w:pPr>
              <w:pStyle w:val="Header"/>
              <w:rPr>
                <w:rFonts w:ascii="Calibri" w:hAnsi="Calibri" w:cs="Calibri"/>
                <w:bCs/>
                <w:i/>
                <w:sz w:val="20"/>
                <w:szCs w:val="20"/>
              </w:rPr>
            </w:pPr>
            <w:r w:rsidRPr="00DF2E5E">
              <w:rPr>
                <w:rFonts w:ascii="Calibri" w:hAnsi="Calibri" w:cs="Calibri"/>
                <w:bCs/>
                <w:i/>
                <w:sz w:val="20"/>
                <w:szCs w:val="20"/>
              </w:rPr>
              <w:t xml:space="preserve">(Read out each option.  </w:t>
            </w:r>
            <w:r w:rsidRPr="00DF2E5E">
              <w:rPr>
                <w:rFonts w:ascii="Calibri" w:hAnsi="Calibri" w:cs="Calibri"/>
                <w:b/>
                <w:bCs/>
                <w:i/>
                <w:sz w:val="20"/>
                <w:szCs w:val="20"/>
              </w:rPr>
              <w:t>Tick all that apply</w:t>
            </w:r>
            <w:r w:rsidRPr="00DF2E5E">
              <w:rPr>
                <w:rFonts w:ascii="Calibri" w:hAnsi="Calibri" w:cs="Calibri"/>
                <w:bCs/>
                <w:i/>
                <w:sz w:val="20"/>
                <w:szCs w:val="20"/>
              </w:rPr>
              <w:t>)</w:t>
            </w:r>
            <w:r w:rsidRPr="00DF2E5E">
              <w:rPr>
                <w:rFonts w:ascii="Calibri" w:hAnsi="Calibri" w:cs="Calibri"/>
                <w:bCs/>
                <w:i/>
                <w:sz w:val="20"/>
                <w:szCs w:val="20"/>
              </w:rPr>
              <w:br/>
            </w:r>
          </w:p>
          <w:p w14:paraId="6B6E5F1C" w14:textId="47D9E4F0" w:rsidR="00464EC0" w:rsidRPr="00DF2E5E" w:rsidRDefault="006217AF" w:rsidP="00430FF4">
            <w:pPr>
              <w:pStyle w:val="Header"/>
              <w:rPr>
                <w:rFonts w:ascii="Calibri" w:hAnsi="Calibri" w:cs="Calibri"/>
                <w:bCs/>
                <w:sz w:val="20"/>
                <w:szCs w:val="20"/>
              </w:rPr>
            </w:pPr>
            <w:r w:rsidRPr="00DF2E5E">
              <w:rPr>
                <w:rFonts w:ascii="Calibri" w:hAnsi="Calibri" w:cs="Calibri"/>
                <w:bCs/>
                <w:sz w:val="20"/>
                <w:szCs w:val="20"/>
              </w:rPr>
              <w:br/>
            </w:r>
          </w:p>
          <w:p w14:paraId="0443B6CD" w14:textId="7A2E8869" w:rsidR="00464EC0" w:rsidRPr="00DF2E5E" w:rsidRDefault="006A7BC4" w:rsidP="00430FF4">
            <w:pPr>
              <w:pStyle w:val="Header"/>
              <w:rPr>
                <w:rFonts w:ascii="Calibri" w:hAnsi="Calibri" w:cs="Calibri"/>
                <w:b/>
                <w:bCs/>
                <w:sz w:val="20"/>
                <w:szCs w:val="20"/>
              </w:rPr>
            </w:pPr>
            <w:r w:rsidRPr="002932FA">
              <w:rPr>
                <w:rFonts w:ascii="Calibri" w:hAnsi="Calibri" w:cs="Calibri"/>
                <w:b/>
                <w:bCs/>
                <w:sz w:val="20"/>
                <w:szCs w:val="20"/>
                <w:highlight w:val="yellow"/>
              </w:rPr>
              <w:t>F</w:t>
            </w:r>
            <w:r w:rsidR="00464EC0" w:rsidRPr="002932FA">
              <w:rPr>
                <w:rFonts w:ascii="Calibri" w:hAnsi="Calibri" w:cs="Calibri"/>
                <w:b/>
                <w:bCs/>
                <w:sz w:val="20"/>
                <w:szCs w:val="20"/>
                <w:highlight w:val="yellow"/>
              </w:rPr>
              <w:t>3.</w:t>
            </w:r>
            <w:r w:rsidR="00FC5103">
              <w:rPr>
                <w:rFonts w:ascii="Calibri" w:hAnsi="Calibri" w:cs="Calibri"/>
                <w:b/>
                <w:bCs/>
                <w:sz w:val="20"/>
                <w:szCs w:val="20"/>
              </w:rPr>
              <w:t xml:space="preserve"> Of these items/services which</w:t>
            </w:r>
            <w:r w:rsidR="00464EC0" w:rsidRPr="00DF2E5E">
              <w:rPr>
                <w:rFonts w:ascii="Calibri" w:hAnsi="Calibri" w:cs="Calibri"/>
                <w:b/>
                <w:bCs/>
                <w:sz w:val="20"/>
                <w:szCs w:val="20"/>
              </w:rPr>
              <w:t xml:space="preserve"> did you spend the most money on</w:t>
            </w:r>
            <w:r w:rsidR="00622D92">
              <w:rPr>
                <w:rFonts w:ascii="Calibri" w:hAnsi="Calibri" w:cs="Calibri"/>
                <w:b/>
                <w:bCs/>
                <w:sz w:val="20"/>
                <w:szCs w:val="20"/>
              </w:rPr>
              <w:t>, ranked in order of importance</w:t>
            </w:r>
            <w:r w:rsidR="00464EC0" w:rsidRPr="00DF2E5E">
              <w:rPr>
                <w:rFonts w:ascii="Calibri" w:hAnsi="Calibri" w:cs="Calibri"/>
                <w:b/>
                <w:bCs/>
                <w:sz w:val="20"/>
                <w:szCs w:val="20"/>
              </w:rPr>
              <w:t>?</w:t>
            </w:r>
          </w:p>
          <w:p w14:paraId="597A9499" w14:textId="77777777" w:rsidR="00396123" w:rsidRDefault="00152AEA" w:rsidP="00152AEA">
            <w:pPr>
              <w:pStyle w:val="Header"/>
              <w:rPr>
                <w:rFonts w:ascii="Calibri" w:hAnsi="Calibri" w:cs="Calibri"/>
                <w:bCs/>
                <w:i/>
                <w:sz w:val="20"/>
                <w:szCs w:val="20"/>
              </w:rPr>
            </w:pPr>
            <w:r w:rsidRPr="00DF2E5E">
              <w:rPr>
                <w:rFonts w:ascii="Calibri" w:hAnsi="Calibri" w:cs="Calibri"/>
                <w:bCs/>
                <w:i/>
                <w:sz w:val="20"/>
                <w:szCs w:val="20"/>
              </w:rPr>
              <w:t>Instructions for enumerators: if respondents identify an items/services they spent to most money on, which has not been selected under the previous question, please confirm and go back to correct the previous question.</w:t>
            </w:r>
          </w:p>
          <w:p w14:paraId="722B8B49" w14:textId="77777777" w:rsidR="00396123" w:rsidRDefault="00396123" w:rsidP="00152AEA">
            <w:pPr>
              <w:pStyle w:val="Header"/>
              <w:rPr>
                <w:rFonts w:ascii="Calibri" w:hAnsi="Calibri" w:cs="Calibri"/>
                <w:bCs/>
                <w:i/>
                <w:sz w:val="20"/>
                <w:szCs w:val="20"/>
              </w:rPr>
            </w:pPr>
          </w:p>
          <w:p w14:paraId="34C8933E" w14:textId="45D6D143" w:rsidR="00152AEA" w:rsidRPr="00DF2E5E" w:rsidRDefault="00FC5103" w:rsidP="00152AEA">
            <w:pPr>
              <w:pStyle w:val="Header"/>
              <w:rPr>
                <w:rFonts w:ascii="Calibri" w:hAnsi="Calibri" w:cs="Calibri"/>
                <w:bCs/>
                <w:i/>
                <w:sz w:val="20"/>
                <w:szCs w:val="20"/>
              </w:rPr>
            </w:pPr>
            <w:r w:rsidRPr="00153D55">
              <w:rPr>
                <w:rFonts w:ascii="Calibri" w:hAnsi="Calibri" w:cs="Calibri"/>
                <w:bCs/>
                <w:i/>
                <w:sz w:val="20"/>
                <w:szCs w:val="20"/>
              </w:rPr>
              <w:t>Ideally use Top 5 expenses, IF this makes sense operationally</w:t>
            </w:r>
            <w:r w:rsidRPr="00262C28">
              <w:rPr>
                <w:rFonts w:ascii="Calibri" w:hAnsi="Calibri" w:cs="Calibri"/>
                <w:bCs/>
                <w:i/>
                <w:sz w:val="20"/>
                <w:szCs w:val="20"/>
                <w:highlight w:val="yellow"/>
              </w:rPr>
              <w:t>.</w:t>
            </w:r>
            <w:r w:rsidR="00F435C9" w:rsidRPr="00262C28">
              <w:rPr>
                <w:rFonts w:ascii="Calibri" w:hAnsi="Calibri" w:cs="Calibri"/>
                <w:bCs/>
                <w:i/>
                <w:sz w:val="20"/>
                <w:szCs w:val="20"/>
                <w:highlight w:val="yellow"/>
              </w:rPr>
              <w:t xml:space="preserve"> 5 should not be mandatory. Beneficiaries should cho</w:t>
            </w:r>
            <w:r w:rsidR="002B611C">
              <w:rPr>
                <w:rFonts w:ascii="Calibri" w:hAnsi="Calibri" w:cs="Calibri"/>
                <w:bCs/>
                <w:i/>
                <w:sz w:val="20"/>
                <w:szCs w:val="20"/>
                <w:highlight w:val="yellow"/>
              </w:rPr>
              <w:t>o</w:t>
            </w:r>
            <w:r w:rsidR="00F435C9" w:rsidRPr="00262C28">
              <w:rPr>
                <w:rFonts w:ascii="Calibri" w:hAnsi="Calibri" w:cs="Calibri"/>
                <w:bCs/>
                <w:i/>
                <w:sz w:val="20"/>
                <w:szCs w:val="20"/>
                <w:highlight w:val="yellow"/>
              </w:rPr>
              <w:t>se 1 or more.</w:t>
            </w:r>
            <w:r w:rsidR="00F435C9">
              <w:rPr>
                <w:rFonts w:ascii="Calibri" w:hAnsi="Calibri" w:cs="Calibri"/>
                <w:bCs/>
                <w:i/>
                <w:sz w:val="20"/>
                <w:szCs w:val="20"/>
              </w:rPr>
              <w:t xml:space="preserve"> </w:t>
            </w:r>
          </w:p>
          <w:p w14:paraId="0DC570EB" w14:textId="77777777" w:rsidR="00464EC0" w:rsidRDefault="00464EC0" w:rsidP="00430FF4">
            <w:pPr>
              <w:pStyle w:val="Header"/>
              <w:rPr>
                <w:rFonts w:ascii="Calibri" w:hAnsi="Calibri" w:cs="Calibri"/>
                <w:b/>
                <w:bCs/>
                <w:sz w:val="20"/>
                <w:szCs w:val="20"/>
              </w:rPr>
            </w:pPr>
          </w:p>
          <w:p w14:paraId="0F29FF6F" w14:textId="76414015" w:rsidR="00A0507E" w:rsidRPr="00030A56" w:rsidRDefault="00E45B68" w:rsidP="00E45B68">
            <w:pPr>
              <w:spacing w:after="0" w:line="240" w:lineRule="auto"/>
              <w:rPr>
                <w:rFonts w:ascii="Calibri" w:hAnsi="Calibri" w:cs="Calibri"/>
                <w:b/>
                <w:bCs/>
                <w:color w:val="FF0000"/>
                <w:sz w:val="20"/>
                <w:szCs w:val="20"/>
              </w:rPr>
            </w:pPr>
            <w:r w:rsidRPr="00030A56">
              <w:rPr>
                <w:rFonts w:ascii="Calibri" w:hAnsi="Calibri" w:cs="Calibri"/>
                <w:b/>
                <w:bCs/>
                <w:color w:val="FF0000"/>
                <w:sz w:val="20"/>
                <w:szCs w:val="20"/>
              </w:rPr>
              <w:t>QUESTION</w:t>
            </w:r>
            <w:r w:rsidR="004443A2" w:rsidRPr="00030A56">
              <w:rPr>
                <w:rFonts w:ascii="Calibri" w:hAnsi="Calibri" w:cs="Calibri"/>
                <w:b/>
                <w:bCs/>
                <w:color w:val="FF0000"/>
                <w:sz w:val="20"/>
                <w:szCs w:val="20"/>
              </w:rPr>
              <w:t>S F2 and F3</w:t>
            </w:r>
            <w:r w:rsidRPr="00030A56">
              <w:rPr>
                <w:rFonts w:ascii="Calibri" w:hAnsi="Calibri" w:cs="Calibri"/>
                <w:b/>
                <w:bCs/>
                <w:color w:val="FF0000"/>
                <w:sz w:val="20"/>
                <w:szCs w:val="20"/>
              </w:rPr>
              <w:t xml:space="preserve"> to measure i</w:t>
            </w:r>
            <w:r w:rsidR="00E27388" w:rsidRPr="00030A56">
              <w:rPr>
                <w:rFonts w:ascii="Calibri" w:hAnsi="Calibri" w:cs="Calibri"/>
                <w:b/>
                <w:bCs/>
                <w:color w:val="FF0000"/>
                <w:sz w:val="20"/>
                <w:szCs w:val="20"/>
              </w:rPr>
              <w:t>ndicator 6</w:t>
            </w:r>
            <w:r w:rsidRPr="00030A56">
              <w:rPr>
                <w:rFonts w:ascii="Calibri" w:hAnsi="Calibri" w:cs="Calibri"/>
                <w:b/>
                <w:bCs/>
                <w:color w:val="FF0000"/>
                <w:sz w:val="20"/>
                <w:szCs w:val="20"/>
              </w:rPr>
              <w:t>.1</w:t>
            </w:r>
            <w:r w:rsidR="007D17C4" w:rsidRPr="00030A56">
              <w:rPr>
                <w:rFonts w:ascii="Calibri" w:hAnsi="Calibri" w:cs="Calibri"/>
                <w:b/>
                <w:bCs/>
                <w:color w:val="FF0000"/>
                <w:sz w:val="20"/>
                <w:szCs w:val="20"/>
              </w:rPr>
              <w:t>*</w:t>
            </w:r>
            <w:r w:rsidRPr="00030A56">
              <w:rPr>
                <w:rFonts w:ascii="Calibri" w:hAnsi="Calibri" w:cs="Calibri"/>
                <w:b/>
                <w:bCs/>
                <w:color w:val="FF0000"/>
                <w:sz w:val="20"/>
                <w:szCs w:val="20"/>
              </w:rPr>
              <w:t xml:space="preserve">: </w:t>
            </w:r>
            <w:r w:rsidR="0004702F" w:rsidRPr="00030A56">
              <w:rPr>
                <w:rFonts w:ascii="Calibri" w:hAnsi="Calibri" w:cs="Calibri"/>
                <w:b/>
                <w:bCs/>
                <w:color w:val="FF0000"/>
                <w:sz w:val="20"/>
                <w:szCs w:val="20"/>
              </w:rPr>
              <w:t>Top</w:t>
            </w:r>
            <w:r w:rsidR="00FC5103" w:rsidRPr="00030A56">
              <w:rPr>
                <w:rFonts w:ascii="Calibri" w:hAnsi="Calibri" w:cs="Calibri"/>
                <w:b/>
                <w:bCs/>
                <w:color w:val="FF0000"/>
                <w:sz w:val="20"/>
                <w:szCs w:val="20"/>
              </w:rPr>
              <w:t xml:space="preserve"> </w:t>
            </w:r>
            <w:r w:rsidR="0004702F" w:rsidRPr="00030A56">
              <w:rPr>
                <w:rFonts w:ascii="Calibri" w:hAnsi="Calibri" w:cs="Calibri"/>
                <w:b/>
                <w:bCs/>
                <w:color w:val="FF0000"/>
                <w:sz w:val="20"/>
                <w:szCs w:val="20"/>
              </w:rPr>
              <w:t>expend</w:t>
            </w:r>
            <w:r w:rsidR="009318C1" w:rsidRPr="00030A56">
              <w:rPr>
                <w:rFonts w:ascii="Calibri" w:hAnsi="Calibri" w:cs="Calibri"/>
                <w:b/>
                <w:bCs/>
                <w:color w:val="FF0000"/>
                <w:sz w:val="20"/>
                <w:szCs w:val="20"/>
              </w:rPr>
              <w:t>itures done with the cash grant</w:t>
            </w:r>
            <w:r w:rsidR="0004702F" w:rsidRPr="00030A56">
              <w:rPr>
                <w:rFonts w:ascii="Calibri" w:hAnsi="Calibri" w:cs="Calibri"/>
                <w:b/>
                <w:bCs/>
                <w:color w:val="FF0000"/>
                <w:sz w:val="20"/>
                <w:szCs w:val="20"/>
              </w:rPr>
              <w:t xml:space="preserve">; OR </w:t>
            </w:r>
            <w:r w:rsidR="00A0507E" w:rsidRPr="00030A56">
              <w:rPr>
                <w:rFonts w:ascii="Calibri" w:hAnsi="Calibri" w:cs="Calibri"/>
                <w:b/>
                <w:bCs/>
                <w:color w:val="FF0000"/>
                <w:sz w:val="20"/>
                <w:szCs w:val="20"/>
              </w:rPr>
              <w:t xml:space="preserve">Expenditures done, ranked per % of household doing the purchase </w:t>
            </w:r>
          </w:p>
          <w:p w14:paraId="7AD894B1" w14:textId="77777777" w:rsidR="00A0507E" w:rsidRDefault="00A0507E" w:rsidP="00E45B68">
            <w:pPr>
              <w:spacing w:after="0" w:line="240" w:lineRule="auto"/>
              <w:rPr>
                <w:rFonts w:ascii="Calibri" w:hAnsi="Calibri" w:cs="Calibri"/>
                <w:b/>
                <w:bCs/>
                <w:color w:val="00B050"/>
                <w:sz w:val="20"/>
                <w:szCs w:val="20"/>
              </w:rPr>
            </w:pPr>
          </w:p>
          <w:p w14:paraId="2C582EE8" w14:textId="59390097" w:rsidR="00E45B68" w:rsidRPr="00DF2E5E" w:rsidRDefault="0004702F" w:rsidP="00E45B68">
            <w:pPr>
              <w:spacing w:after="0" w:line="240" w:lineRule="auto"/>
              <w:rPr>
                <w:rFonts w:ascii="Calibri" w:hAnsi="Calibri" w:cs="Calibri"/>
                <w:b/>
                <w:bCs/>
                <w:color w:val="00B050"/>
                <w:sz w:val="20"/>
                <w:szCs w:val="20"/>
              </w:rPr>
            </w:pPr>
            <w:r>
              <w:rPr>
                <w:rFonts w:ascii="Calibri" w:hAnsi="Calibri" w:cs="Calibri"/>
                <w:b/>
                <w:bCs/>
                <w:color w:val="00B050"/>
                <w:sz w:val="20"/>
                <w:szCs w:val="20"/>
              </w:rPr>
              <w:lastRenderedPageBreak/>
              <w:t xml:space="preserve">(and </w:t>
            </w:r>
            <w:r w:rsidR="009318C1">
              <w:rPr>
                <w:rFonts w:ascii="Calibri" w:hAnsi="Calibri" w:cs="Calibri"/>
                <w:b/>
                <w:bCs/>
                <w:color w:val="00B050"/>
                <w:sz w:val="20"/>
                <w:szCs w:val="20"/>
              </w:rPr>
              <w:t xml:space="preserve">suggested indicator 6.2: </w:t>
            </w:r>
            <w:r>
              <w:rPr>
                <w:rFonts w:ascii="Calibri" w:hAnsi="Calibri" w:cs="Calibri"/>
                <w:b/>
                <w:bCs/>
                <w:color w:val="00B050"/>
                <w:sz w:val="20"/>
                <w:szCs w:val="20"/>
              </w:rPr>
              <w:t xml:space="preserve">% of cash expenditure reported as spent </w:t>
            </w:r>
            <w:r w:rsidR="00E45B68" w:rsidRPr="00DF2E5E">
              <w:rPr>
                <w:rFonts w:ascii="Calibri" w:hAnsi="Calibri" w:cs="Calibri"/>
                <w:b/>
                <w:bCs/>
                <w:color w:val="00B050"/>
                <w:sz w:val="20"/>
                <w:szCs w:val="20"/>
              </w:rPr>
              <w:t>in-line with intended CBI objective</w:t>
            </w:r>
            <w:r>
              <w:rPr>
                <w:rFonts w:ascii="Calibri" w:hAnsi="Calibri" w:cs="Calibri"/>
                <w:b/>
                <w:bCs/>
                <w:color w:val="00B050"/>
                <w:sz w:val="20"/>
                <w:szCs w:val="20"/>
              </w:rPr>
              <w:t>)</w:t>
            </w:r>
          </w:p>
          <w:p w14:paraId="77047F93" w14:textId="77777777" w:rsidR="00E45B68" w:rsidRDefault="00E45B68" w:rsidP="00430FF4">
            <w:pPr>
              <w:pStyle w:val="Header"/>
              <w:rPr>
                <w:rFonts w:ascii="Calibri" w:hAnsi="Calibri" w:cs="Calibri"/>
                <w:b/>
                <w:bCs/>
                <w:sz w:val="20"/>
                <w:szCs w:val="20"/>
              </w:rPr>
            </w:pPr>
          </w:p>
          <w:p w14:paraId="3A1D9E7D" w14:textId="77777777" w:rsidR="00464EC0" w:rsidRPr="00DF2E5E" w:rsidRDefault="00464EC0" w:rsidP="00430FF4">
            <w:pPr>
              <w:pStyle w:val="Header"/>
              <w:rPr>
                <w:rFonts w:ascii="Calibri" w:hAnsi="Calibri" w:cs="Calibri"/>
                <w:b/>
                <w:bCs/>
                <w:color w:val="00B050"/>
                <w:sz w:val="20"/>
                <w:szCs w:val="20"/>
              </w:rPr>
            </w:pPr>
          </w:p>
          <w:p w14:paraId="1D5604D8" w14:textId="77777777" w:rsidR="00464EC0" w:rsidRPr="00DF2E5E" w:rsidRDefault="00464EC0" w:rsidP="00474A0E">
            <w:pPr>
              <w:pStyle w:val="Header"/>
              <w:rPr>
                <w:rFonts w:ascii="Calibri" w:hAnsi="Calibri" w:cs="Calibri"/>
                <w:b/>
                <w:bCs/>
                <w:color w:val="FF0000"/>
                <w:sz w:val="20"/>
                <w:szCs w:val="20"/>
              </w:rPr>
            </w:pPr>
          </w:p>
        </w:tc>
        <w:tc>
          <w:tcPr>
            <w:tcW w:w="4706" w:type="dxa"/>
            <w:gridSpan w:val="2"/>
            <w:shd w:val="clear" w:color="auto" w:fill="DEEAF6" w:themeFill="accent1" w:themeFillTint="33"/>
            <w:vAlign w:val="center"/>
          </w:tcPr>
          <w:tbl>
            <w:tblPr>
              <w:tblStyle w:val="TableGrid"/>
              <w:tblW w:w="4523" w:type="dxa"/>
              <w:tblLayout w:type="fixed"/>
              <w:tblLook w:val="04A0" w:firstRow="1" w:lastRow="0" w:firstColumn="1" w:lastColumn="0" w:noHBand="0" w:noVBand="1"/>
            </w:tblPr>
            <w:tblGrid>
              <w:gridCol w:w="3005"/>
              <w:gridCol w:w="1518"/>
            </w:tblGrid>
            <w:tr w:rsidR="00464EC0" w:rsidRPr="00DF2E5E" w14:paraId="510D3DCE" w14:textId="77777777" w:rsidTr="00B65C71">
              <w:tc>
                <w:tcPr>
                  <w:tcW w:w="3005" w:type="dxa"/>
                </w:tcPr>
                <w:p w14:paraId="0804875F" w14:textId="7308E876" w:rsidR="00464EC0" w:rsidRPr="00DF2E5E" w:rsidRDefault="00464EC0" w:rsidP="00430FF4">
                  <w:pPr>
                    <w:pStyle w:val="Header"/>
                    <w:rPr>
                      <w:rFonts w:ascii="Calibri" w:hAnsi="Calibri" w:cs="Calibri"/>
                      <w:b/>
                      <w:bCs/>
                    </w:rPr>
                  </w:pPr>
                  <w:r w:rsidRPr="00DF2E5E">
                    <w:rPr>
                      <w:rFonts w:ascii="Calibri" w:hAnsi="Calibri" w:cs="Calibri"/>
                      <w:b/>
                      <w:bCs/>
                    </w:rPr>
                    <w:lastRenderedPageBreak/>
                    <w:t>HOUSEHOLD NEEDS - ITEMS / SERVICES</w:t>
                  </w:r>
                </w:p>
              </w:tc>
              <w:tc>
                <w:tcPr>
                  <w:tcW w:w="1518" w:type="dxa"/>
                </w:tcPr>
                <w:p w14:paraId="30CA0421" w14:textId="243696F5" w:rsidR="00464EC0" w:rsidRPr="00DF2E5E" w:rsidRDefault="0004702F" w:rsidP="00FC5103">
                  <w:pPr>
                    <w:pStyle w:val="Header"/>
                    <w:rPr>
                      <w:rFonts w:ascii="Calibri" w:eastAsiaTheme="minorHAnsi" w:hAnsi="Calibri" w:cs="Calibri"/>
                      <w:b/>
                      <w:bCs/>
                      <w:sz w:val="22"/>
                      <w:szCs w:val="22"/>
                      <w:lang w:eastAsia="en-US"/>
                    </w:rPr>
                  </w:pPr>
                  <w:r>
                    <w:rPr>
                      <w:rFonts w:ascii="Calibri" w:hAnsi="Calibri" w:cs="Calibri"/>
                      <w:b/>
                      <w:bCs/>
                    </w:rPr>
                    <w:t>Top expenses, ranked</w:t>
                  </w:r>
                </w:p>
              </w:tc>
            </w:tr>
            <w:tr w:rsidR="00464EC0" w:rsidRPr="00DF2E5E" w14:paraId="77FCA543" w14:textId="77777777" w:rsidTr="00B65C71">
              <w:tc>
                <w:tcPr>
                  <w:tcW w:w="3005" w:type="dxa"/>
                </w:tcPr>
                <w:p w14:paraId="0408DD2F" w14:textId="77777777" w:rsidR="00464EC0" w:rsidRPr="00DF2E5E" w:rsidRDefault="00464EC0" w:rsidP="00430FF4">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Food</w:t>
                  </w:r>
                </w:p>
              </w:tc>
              <w:tc>
                <w:tcPr>
                  <w:tcW w:w="1518" w:type="dxa"/>
                </w:tcPr>
                <w:p w14:paraId="631A0347" w14:textId="452CCDC3" w:rsidR="00464EC0" w:rsidRPr="00DF2E5E" w:rsidRDefault="00AE6299" w:rsidP="00430FF4">
                  <w:pPr>
                    <w:pStyle w:val="Header"/>
                    <w:rPr>
                      <w:rFonts w:ascii="Calibri" w:hAnsi="Calibri" w:cs="Calibri"/>
                      <w:bCs/>
                    </w:rPr>
                  </w:pPr>
                  <w:ins w:id="18" w:author="David Walter Odede Oremo" w:date="2020-06-22T14:43:00Z">
                    <w:r>
                      <w:rPr>
                        <w:rFonts w:ascii="Calibri" w:hAnsi="Calibri" w:cs="Calibri"/>
                        <w:bCs/>
                      </w:rPr>
                      <w:t>1</w:t>
                    </w:r>
                  </w:ins>
                </w:p>
              </w:tc>
            </w:tr>
            <w:tr w:rsidR="00464EC0" w:rsidRPr="00DF2E5E" w14:paraId="77EE3FC6" w14:textId="77777777" w:rsidTr="00B65C71">
              <w:tc>
                <w:tcPr>
                  <w:tcW w:w="3005" w:type="dxa"/>
                </w:tcPr>
                <w:p w14:paraId="325CFFD0" w14:textId="77777777" w:rsidR="00464EC0" w:rsidRPr="00DF2E5E" w:rsidRDefault="00464EC0" w:rsidP="00430FF4">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Water</w:t>
                  </w:r>
                </w:p>
              </w:tc>
              <w:tc>
                <w:tcPr>
                  <w:tcW w:w="1518" w:type="dxa"/>
                </w:tcPr>
                <w:p w14:paraId="34CEADCC" w14:textId="62DE9E2F" w:rsidR="00464EC0" w:rsidRPr="00DF2E5E" w:rsidRDefault="00AE6299" w:rsidP="00430FF4">
                  <w:pPr>
                    <w:pStyle w:val="Header"/>
                    <w:rPr>
                      <w:rFonts w:ascii="Calibri" w:hAnsi="Calibri" w:cs="Calibri"/>
                      <w:bCs/>
                    </w:rPr>
                  </w:pPr>
                  <w:ins w:id="19" w:author="David Walter Odede Oremo" w:date="2020-06-22T14:43:00Z">
                    <w:r>
                      <w:rPr>
                        <w:rFonts w:ascii="Calibri" w:hAnsi="Calibri" w:cs="Calibri"/>
                        <w:bCs/>
                      </w:rPr>
                      <w:t>2</w:t>
                    </w:r>
                  </w:ins>
                </w:p>
              </w:tc>
            </w:tr>
            <w:tr w:rsidR="00464EC0" w:rsidRPr="00DF2E5E" w14:paraId="286CAE3A" w14:textId="77777777" w:rsidTr="00B65C71">
              <w:tc>
                <w:tcPr>
                  <w:tcW w:w="3005" w:type="dxa"/>
                </w:tcPr>
                <w:p w14:paraId="0A1198E0" w14:textId="77777777" w:rsidR="00464EC0" w:rsidRPr="00DF2E5E" w:rsidRDefault="00464EC0" w:rsidP="00430FF4">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Hygiene items</w:t>
                  </w:r>
                </w:p>
              </w:tc>
              <w:tc>
                <w:tcPr>
                  <w:tcW w:w="1518" w:type="dxa"/>
                </w:tcPr>
                <w:p w14:paraId="60228C49" w14:textId="116763F1" w:rsidR="00464EC0" w:rsidRPr="00DF2E5E" w:rsidRDefault="00AE6299" w:rsidP="00430FF4">
                  <w:pPr>
                    <w:pStyle w:val="Header"/>
                    <w:rPr>
                      <w:rFonts w:ascii="Calibri" w:hAnsi="Calibri" w:cs="Calibri"/>
                      <w:bCs/>
                    </w:rPr>
                  </w:pPr>
                  <w:ins w:id="20" w:author="David Walter Odede Oremo" w:date="2020-06-22T14:43:00Z">
                    <w:r>
                      <w:rPr>
                        <w:rFonts w:ascii="Calibri" w:hAnsi="Calibri" w:cs="Calibri"/>
                        <w:bCs/>
                      </w:rPr>
                      <w:t>3</w:t>
                    </w:r>
                  </w:ins>
                </w:p>
              </w:tc>
            </w:tr>
            <w:tr w:rsidR="00464EC0" w:rsidRPr="00DF2E5E" w14:paraId="4A6540D6" w14:textId="77777777" w:rsidTr="00B65C71">
              <w:tc>
                <w:tcPr>
                  <w:tcW w:w="3005" w:type="dxa"/>
                </w:tcPr>
                <w:p w14:paraId="6C64BB83" w14:textId="77777777" w:rsidR="00464EC0" w:rsidRPr="00DF2E5E" w:rsidRDefault="00464EC0" w:rsidP="00430FF4">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Health costs (including medicines)</w:t>
                  </w:r>
                </w:p>
              </w:tc>
              <w:tc>
                <w:tcPr>
                  <w:tcW w:w="1518" w:type="dxa"/>
                </w:tcPr>
                <w:p w14:paraId="6F7A85A0" w14:textId="4671D97C" w:rsidR="00464EC0" w:rsidRPr="00DF2E5E" w:rsidRDefault="00AE6299" w:rsidP="00430FF4">
                  <w:pPr>
                    <w:pStyle w:val="Header"/>
                    <w:rPr>
                      <w:rFonts w:ascii="Calibri" w:hAnsi="Calibri" w:cs="Calibri"/>
                      <w:bCs/>
                    </w:rPr>
                  </w:pPr>
                  <w:ins w:id="21" w:author="David Walter Odede Oremo" w:date="2020-06-22T14:43:00Z">
                    <w:r>
                      <w:rPr>
                        <w:rFonts w:ascii="Calibri" w:hAnsi="Calibri" w:cs="Calibri"/>
                        <w:bCs/>
                      </w:rPr>
                      <w:t>4</w:t>
                    </w:r>
                  </w:ins>
                </w:p>
              </w:tc>
            </w:tr>
            <w:tr w:rsidR="00464EC0" w:rsidRPr="00DF2E5E" w14:paraId="13C7E1BF" w14:textId="77777777" w:rsidTr="00B65C71">
              <w:tc>
                <w:tcPr>
                  <w:tcW w:w="3005" w:type="dxa"/>
                </w:tcPr>
                <w:p w14:paraId="2975395F" w14:textId="77777777" w:rsidR="00464EC0" w:rsidRPr="00DF2E5E" w:rsidRDefault="00464EC0" w:rsidP="00CD6127">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Rent</w:t>
                  </w:r>
                </w:p>
              </w:tc>
              <w:tc>
                <w:tcPr>
                  <w:tcW w:w="1518" w:type="dxa"/>
                </w:tcPr>
                <w:p w14:paraId="1126AD02" w14:textId="18B14816" w:rsidR="00464EC0" w:rsidRPr="00DF2E5E" w:rsidRDefault="00AE6299" w:rsidP="00430FF4">
                  <w:pPr>
                    <w:pStyle w:val="Header"/>
                    <w:rPr>
                      <w:rFonts w:ascii="Calibri" w:hAnsi="Calibri" w:cs="Calibri"/>
                      <w:bCs/>
                    </w:rPr>
                  </w:pPr>
                  <w:ins w:id="22" w:author="David Walter Odede Oremo" w:date="2020-06-22T14:43:00Z">
                    <w:r>
                      <w:rPr>
                        <w:rFonts w:ascii="Calibri" w:hAnsi="Calibri" w:cs="Calibri"/>
                        <w:bCs/>
                      </w:rPr>
                      <w:t>5</w:t>
                    </w:r>
                  </w:ins>
                </w:p>
              </w:tc>
            </w:tr>
            <w:tr w:rsidR="00464EC0" w:rsidRPr="00DF2E5E" w14:paraId="489CD0CE" w14:textId="77777777" w:rsidTr="00B65C71">
              <w:tc>
                <w:tcPr>
                  <w:tcW w:w="3005" w:type="dxa"/>
                </w:tcPr>
                <w:p w14:paraId="762C22D1" w14:textId="7ECBAE90" w:rsidR="00464EC0" w:rsidRPr="00DF2E5E" w:rsidRDefault="00464EC0" w:rsidP="005405B5">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Shelter </w:t>
                  </w:r>
                  <w:r w:rsidR="00426E3B">
                    <w:rPr>
                      <w:rFonts w:ascii="Calibri" w:hAnsi="Calibri" w:cs="Calibri"/>
                      <w:bCs/>
                    </w:rPr>
                    <w:t xml:space="preserve">or latrine construction or </w:t>
                  </w:r>
                  <w:r w:rsidRPr="00DF2E5E">
                    <w:rPr>
                      <w:rFonts w:ascii="Calibri" w:hAnsi="Calibri" w:cs="Calibri"/>
                      <w:bCs/>
                    </w:rPr>
                    <w:t xml:space="preserve">repair </w:t>
                  </w:r>
                  <w:r w:rsidR="00426E3B">
                    <w:rPr>
                      <w:rFonts w:ascii="Calibri" w:hAnsi="Calibri" w:cs="Calibri"/>
                      <w:bCs/>
                    </w:rPr>
                    <w:t>materials</w:t>
                  </w:r>
                  <w:r w:rsidR="00426E3B" w:rsidRPr="00DF2E5E">
                    <w:rPr>
                      <w:rFonts w:ascii="Calibri" w:hAnsi="Calibri" w:cs="Calibri"/>
                      <w:bCs/>
                    </w:rPr>
                    <w:t xml:space="preserve"> </w:t>
                  </w:r>
                  <w:r w:rsidRPr="00DF2E5E">
                    <w:rPr>
                      <w:rFonts w:ascii="Calibri" w:hAnsi="Calibri" w:cs="Calibri"/>
                      <w:bCs/>
                    </w:rPr>
                    <w:t>(e.g. rehabilitation, extension, materials)</w:t>
                  </w:r>
                </w:p>
              </w:tc>
              <w:tc>
                <w:tcPr>
                  <w:tcW w:w="1518" w:type="dxa"/>
                </w:tcPr>
                <w:p w14:paraId="1640A23E" w14:textId="642725E4" w:rsidR="00464EC0" w:rsidRPr="00DF2E5E" w:rsidRDefault="00AE6299" w:rsidP="00430FF4">
                  <w:pPr>
                    <w:pStyle w:val="Header"/>
                    <w:rPr>
                      <w:rFonts w:ascii="Calibri" w:hAnsi="Calibri" w:cs="Calibri"/>
                      <w:bCs/>
                    </w:rPr>
                  </w:pPr>
                  <w:ins w:id="23" w:author="David Walter Odede Oremo" w:date="2020-06-22T14:43:00Z">
                    <w:r>
                      <w:rPr>
                        <w:rFonts w:ascii="Calibri" w:hAnsi="Calibri" w:cs="Calibri"/>
                        <w:bCs/>
                      </w:rPr>
                      <w:t>6</w:t>
                    </w:r>
                  </w:ins>
                </w:p>
              </w:tc>
            </w:tr>
            <w:tr w:rsidR="00464EC0" w:rsidRPr="00DF2E5E" w14:paraId="155F6023" w14:textId="77777777" w:rsidTr="00B65C71">
              <w:tc>
                <w:tcPr>
                  <w:tcW w:w="3005" w:type="dxa"/>
                </w:tcPr>
                <w:p w14:paraId="43035616" w14:textId="77777777" w:rsidR="00464EC0" w:rsidRPr="00DF2E5E" w:rsidRDefault="00464EC0" w:rsidP="005405B5">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Household items (e.g. mattress, blankets, jerry can)</w:t>
                  </w:r>
                </w:p>
              </w:tc>
              <w:tc>
                <w:tcPr>
                  <w:tcW w:w="1518" w:type="dxa"/>
                </w:tcPr>
                <w:p w14:paraId="720A6F5E" w14:textId="4CE59AFB" w:rsidR="00464EC0" w:rsidRPr="00DF2E5E" w:rsidRDefault="00AE6299" w:rsidP="00430FF4">
                  <w:pPr>
                    <w:pStyle w:val="Header"/>
                    <w:rPr>
                      <w:rFonts w:ascii="Calibri" w:hAnsi="Calibri" w:cs="Calibri"/>
                      <w:bCs/>
                    </w:rPr>
                  </w:pPr>
                  <w:ins w:id="24" w:author="David Walter Odede Oremo" w:date="2020-06-22T14:43:00Z">
                    <w:r>
                      <w:rPr>
                        <w:rFonts w:ascii="Calibri" w:hAnsi="Calibri" w:cs="Calibri"/>
                        <w:bCs/>
                      </w:rPr>
                      <w:t>7</w:t>
                    </w:r>
                  </w:ins>
                </w:p>
              </w:tc>
            </w:tr>
            <w:tr w:rsidR="00464EC0" w:rsidRPr="00DF2E5E" w14:paraId="42DC116B" w14:textId="77777777" w:rsidTr="00B65C71">
              <w:tc>
                <w:tcPr>
                  <w:tcW w:w="3005" w:type="dxa"/>
                </w:tcPr>
                <w:p w14:paraId="06F7E347" w14:textId="19BEFD10" w:rsidR="00464EC0" w:rsidRPr="00DF2E5E" w:rsidRDefault="00464EC0" w:rsidP="00430FF4">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Firewood / Fuel for cooking or heating</w:t>
                  </w:r>
                </w:p>
              </w:tc>
              <w:tc>
                <w:tcPr>
                  <w:tcW w:w="1518" w:type="dxa"/>
                </w:tcPr>
                <w:p w14:paraId="6ED6D5FC" w14:textId="1F777264" w:rsidR="00464EC0" w:rsidRPr="00DF2E5E" w:rsidRDefault="00AE6299" w:rsidP="00430FF4">
                  <w:pPr>
                    <w:pStyle w:val="Header"/>
                    <w:rPr>
                      <w:rFonts w:ascii="Calibri" w:hAnsi="Calibri" w:cs="Calibri"/>
                      <w:bCs/>
                    </w:rPr>
                  </w:pPr>
                  <w:ins w:id="25" w:author="David Walter Odede Oremo" w:date="2020-06-22T14:43:00Z">
                    <w:r>
                      <w:rPr>
                        <w:rFonts w:ascii="Calibri" w:hAnsi="Calibri" w:cs="Calibri"/>
                        <w:bCs/>
                      </w:rPr>
                      <w:t>8</w:t>
                    </w:r>
                  </w:ins>
                </w:p>
              </w:tc>
            </w:tr>
            <w:tr w:rsidR="00464EC0" w:rsidRPr="00DF2E5E" w14:paraId="06CD88EE" w14:textId="77777777" w:rsidTr="00B65C71">
              <w:tc>
                <w:tcPr>
                  <w:tcW w:w="3005" w:type="dxa"/>
                </w:tcPr>
                <w:p w14:paraId="0F950CDE" w14:textId="77777777" w:rsidR="00464EC0" w:rsidRPr="00DF2E5E" w:rsidRDefault="00464EC0" w:rsidP="00430FF4">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Clothes / shoes</w:t>
                  </w:r>
                </w:p>
              </w:tc>
              <w:tc>
                <w:tcPr>
                  <w:tcW w:w="1518" w:type="dxa"/>
                </w:tcPr>
                <w:p w14:paraId="641B4FB4" w14:textId="446C2CB0" w:rsidR="00464EC0" w:rsidRPr="00DF2E5E" w:rsidRDefault="00AE6299" w:rsidP="00430FF4">
                  <w:pPr>
                    <w:pStyle w:val="Header"/>
                    <w:rPr>
                      <w:rFonts w:ascii="Calibri" w:hAnsi="Calibri" w:cs="Calibri"/>
                      <w:bCs/>
                    </w:rPr>
                  </w:pPr>
                  <w:ins w:id="26" w:author="David Walter Odede Oremo" w:date="2020-06-22T14:43:00Z">
                    <w:r>
                      <w:rPr>
                        <w:rFonts w:ascii="Calibri" w:hAnsi="Calibri" w:cs="Calibri"/>
                        <w:bCs/>
                      </w:rPr>
                      <w:t>9</w:t>
                    </w:r>
                  </w:ins>
                </w:p>
              </w:tc>
            </w:tr>
            <w:tr w:rsidR="00464EC0" w:rsidRPr="00DF2E5E" w14:paraId="666B3A0D" w14:textId="77777777" w:rsidTr="00B65C71">
              <w:tc>
                <w:tcPr>
                  <w:tcW w:w="3005" w:type="dxa"/>
                </w:tcPr>
                <w:p w14:paraId="160AD274" w14:textId="77777777" w:rsidR="00464EC0" w:rsidRPr="00DF2E5E" w:rsidRDefault="00464EC0" w:rsidP="00CD6127">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Utilities and bills (e.g. electricity, water bills, phone calling  credit)</w:t>
                  </w:r>
                </w:p>
              </w:tc>
              <w:tc>
                <w:tcPr>
                  <w:tcW w:w="1518" w:type="dxa"/>
                </w:tcPr>
                <w:p w14:paraId="38386443" w14:textId="31C42210" w:rsidR="00464EC0" w:rsidRPr="00DF2E5E" w:rsidRDefault="00AE6299" w:rsidP="00430FF4">
                  <w:pPr>
                    <w:pStyle w:val="Header"/>
                    <w:rPr>
                      <w:rFonts w:ascii="Calibri" w:hAnsi="Calibri" w:cs="Calibri"/>
                      <w:bCs/>
                    </w:rPr>
                  </w:pPr>
                  <w:ins w:id="27" w:author="David Walter Odede Oremo" w:date="2020-06-22T14:43:00Z">
                    <w:r>
                      <w:rPr>
                        <w:rFonts w:ascii="Calibri" w:hAnsi="Calibri" w:cs="Calibri"/>
                        <w:bCs/>
                      </w:rPr>
                      <w:t>10</w:t>
                    </w:r>
                  </w:ins>
                </w:p>
              </w:tc>
            </w:tr>
            <w:tr w:rsidR="00464EC0" w:rsidRPr="00DF2E5E" w14:paraId="62871991" w14:textId="77777777" w:rsidTr="00B65C71">
              <w:tc>
                <w:tcPr>
                  <w:tcW w:w="3005" w:type="dxa"/>
                </w:tcPr>
                <w:p w14:paraId="3A9EEB26" w14:textId="445A65C0" w:rsidR="00464EC0" w:rsidRPr="00DF2E5E" w:rsidRDefault="00464EC0" w:rsidP="004B2D18">
                  <w:pPr>
                    <w:pStyle w:val="Header"/>
                    <w:rPr>
                      <w:rFonts w:ascii="Calibri" w:hAnsi="Calibri" w:cs="Calibri"/>
                      <w:bCs/>
                    </w:rPr>
                  </w:pPr>
                  <w:r w:rsidRPr="00DF2E5E">
                    <w:rPr>
                      <w:rFonts w:ascii="Calibri" w:hAnsi="Calibri" w:cs="Calibri"/>
                      <w:bCs/>
                    </w:rPr>
                    <w:lastRenderedPageBreak/>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004B2D18" w:rsidRPr="00DF2E5E">
                    <w:rPr>
                      <w:rFonts w:ascii="Calibri" w:hAnsi="Calibri" w:cs="Calibri"/>
                      <w:bCs/>
                    </w:rPr>
                    <w:t xml:space="preserve"> Assets for </w:t>
                  </w:r>
                  <w:r w:rsidRPr="00DF2E5E">
                    <w:rPr>
                      <w:rFonts w:ascii="Calibri" w:hAnsi="Calibri"/>
                      <w:szCs w:val="22"/>
                    </w:rPr>
                    <w:t>a livelihood activity (e.g</w:t>
                  </w:r>
                  <w:r w:rsidR="00153D55">
                    <w:rPr>
                      <w:rFonts w:ascii="Calibri" w:hAnsi="Calibri"/>
                      <w:szCs w:val="22"/>
                    </w:rPr>
                    <w:t>.</w:t>
                  </w:r>
                  <w:r w:rsidRPr="00DF2E5E">
                    <w:rPr>
                      <w:rFonts w:ascii="Calibri" w:hAnsi="Calibri"/>
                      <w:szCs w:val="22"/>
                    </w:rPr>
                    <w:t xml:space="preserve"> seeds, tools, farming, fishing, petty trade etc</w:t>
                  </w:r>
                  <w:r w:rsidR="00153D55">
                    <w:rPr>
                      <w:rFonts w:ascii="Calibri" w:hAnsi="Calibri"/>
                      <w:szCs w:val="22"/>
                    </w:rPr>
                    <w:t>.</w:t>
                  </w:r>
                  <w:r w:rsidRPr="00DF2E5E">
                    <w:rPr>
                      <w:rFonts w:ascii="Calibri" w:hAnsi="Calibri"/>
                      <w:szCs w:val="22"/>
                    </w:rPr>
                    <w:t>)</w:t>
                  </w:r>
                </w:p>
              </w:tc>
              <w:tc>
                <w:tcPr>
                  <w:tcW w:w="1518" w:type="dxa"/>
                </w:tcPr>
                <w:p w14:paraId="7DAFF641" w14:textId="720B42DD" w:rsidR="00464EC0" w:rsidRPr="00DF2E5E" w:rsidRDefault="00AE6299" w:rsidP="00430FF4">
                  <w:pPr>
                    <w:pStyle w:val="Header"/>
                    <w:rPr>
                      <w:rFonts w:ascii="Calibri" w:hAnsi="Calibri" w:cs="Calibri"/>
                      <w:bCs/>
                    </w:rPr>
                  </w:pPr>
                  <w:ins w:id="28" w:author="David Walter Odede Oremo" w:date="2020-06-22T14:43:00Z">
                    <w:r>
                      <w:rPr>
                        <w:rFonts w:ascii="Calibri" w:hAnsi="Calibri" w:cs="Calibri"/>
                        <w:bCs/>
                      </w:rPr>
                      <w:t>11</w:t>
                    </w:r>
                  </w:ins>
                </w:p>
              </w:tc>
            </w:tr>
            <w:tr w:rsidR="00464EC0" w:rsidRPr="00DF2E5E" w14:paraId="1524127E" w14:textId="77777777" w:rsidTr="00B65C71">
              <w:tc>
                <w:tcPr>
                  <w:tcW w:w="3005" w:type="dxa"/>
                </w:tcPr>
                <w:p w14:paraId="73ECB68D" w14:textId="77777777" w:rsidR="00464EC0" w:rsidRPr="00DF2E5E" w:rsidRDefault="00464EC0" w:rsidP="00AA484F">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Education (e.g. school fees, uniform, books).</w:t>
                  </w:r>
                </w:p>
              </w:tc>
              <w:tc>
                <w:tcPr>
                  <w:tcW w:w="1518" w:type="dxa"/>
                </w:tcPr>
                <w:p w14:paraId="5B24281F" w14:textId="67CC146F" w:rsidR="00464EC0" w:rsidRPr="00DF2E5E" w:rsidRDefault="00AE6299" w:rsidP="00430FF4">
                  <w:pPr>
                    <w:pStyle w:val="Header"/>
                    <w:rPr>
                      <w:rFonts w:ascii="Calibri" w:hAnsi="Calibri" w:cs="Calibri"/>
                      <w:bCs/>
                    </w:rPr>
                  </w:pPr>
                  <w:ins w:id="29" w:author="David Walter Odede Oremo" w:date="2020-06-22T14:43:00Z">
                    <w:r>
                      <w:rPr>
                        <w:rFonts w:ascii="Calibri" w:hAnsi="Calibri" w:cs="Calibri"/>
                        <w:bCs/>
                      </w:rPr>
                      <w:t>12</w:t>
                    </w:r>
                  </w:ins>
                </w:p>
              </w:tc>
            </w:tr>
            <w:tr w:rsidR="00464EC0" w:rsidRPr="00DF2E5E" w14:paraId="6D2B4DED" w14:textId="77777777" w:rsidTr="00B65C71">
              <w:tc>
                <w:tcPr>
                  <w:tcW w:w="3005" w:type="dxa"/>
                </w:tcPr>
                <w:p w14:paraId="23E62E76" w14:textId="77777777" w:rsidR="00464EC0" w:rsidRPr="00DF2E5E" w:rsidRDefault="00464EC0" w:rsidP="00AA484F">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w:t>
                  </w:r>
                  <w:r w:rsidR="004B2D18" w:rsidRPr="00DF2E5E">
                    <w:rPr>
                      <w:rFonts w:ascii="Calibri" w:hAnsi="Calibri" w:cs="Calibri"/>
                      <w:bCs/>
                    </w:rPr>
                    <w:t>Entertainment (including alcohol, cigarettes)</w:t>
                  </w:r>
                </w:p>
              </w:tc>
              <w:tc>
                <w:tcPr>
                  <w:tcW w:w="1518" w:type="dxa"/>
                </w:tcPr>
                <w:p w14:paraId="509131AB" w14:textId="6E69D7D0" w:rsidR="00464EC0" w:rsidRPr="00DF2E5E" w:rsidRDefault="00AE6299" w:rsidP="00430FF4">
                  <w:pPr>
                    <w:pStyle w:val="Header"/>
                    <w:rPr>
                      <w:rFonts w:ascii="Calibri" w:hAnsi="Calibri" w:cs="Calibri"/>
                      <w:bCs/>
                    </w:rPr>
                  </w:pPr>
                  <w:ins w:id="30" w:author="David Walter Odede Oremo" w:date="2020-06-22T14:43:00Z">
                    <w:r>
                      <w:rPr>
                        <w:rFonts w:ascii="Calibri" w:hAnsi="Calibri" w:cs="Calibri"/>
                        <w:bCs/>
                      </w:rPr>
                      <w:t>13</w:t>
                    </w:r>
                  </w:ins>
                </w:p>
              </w:tc>
            </w:tr>
            <w:tr w:rsidR="00464EC0" w:rsidRPr="00DF2E5E" w14:paraId="7EF3D121" w14:textId="77777777" w:rsidTr="00B65C71">
              <w:tc>
                <w:tcPr>
                  <w:tcW w:w="3005" w:type="dxa"/>
                </w:tcPr>
                <w:p w14:paraId="31597103" w14:textId="77777777" w:rsidR="00464EC0" w:rsidRPr="00DF2E5E" w:rsidRDefault="00464EC0" w:rsidP="00430FF4">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Transport</w:t>
                  </w:r>
                </w:p>
              </w:tc>
              <w:tc>
                <w:tcPr>
                  <w:tcW w:w="1518" w:type="dxa"/>
                </w:tcPr>
                <w:p w14:paraId="4F5159EE" w14:textId="4195B69D" w:rsidR="00464EC0" w:rsidRPr="00DF2E5E" w:rsidRDefault="00AE6299" w:rsidP="00430FF4">
                  <w:pPr>
                    <w:pStyle w:val="Header"/>
                    <w:rPr>
                      <w:rFonts w:ascii="Calibri" w:hAnsi="Calibri" w:cs="Calibri"/>
                      <w:bCs/>
                    </w:rPr>
                  </w:pPr>
                  <w:ins w:id="31" w:author="David Walter Odede Oremo" w:date="2020-06-22T14:43:00Z">
                    <w:r>
                      <w:rPr>
                        <w:rFonts w:ascii="Calibri" w:hAnsi="Calibri" w:cs="Calibri"/>
                        <w:bCs/>
                      </w:rPr>
                      <w:t>14</w:t>
                    </w:r>
                  </w:ins>
                </w:p>
              </w:tc>
            </w:tr>
            <w:tr w:rsidR="00464EC0" w:rsidRPr="00DF2E5E" w14:paraId="21B05BE0" w14:textId="77777777" w:rsidTr="00B65C71">
              <w:tc>
                <w:tcPr>
                  <w:tcW w:w="3005" w:type="dxa"/>
                </w:tcPr>
                <w:p w14:paraId="6AAADEBD" w14:textId="77777777" w:rsidR="00464EC0" w:rsidRPr="00DF2E5E" w:rsidRDefault="00464EC0" w:rsidP="00BA0F18">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Debt repayment</w:t>
                  </w:r>
                </w:p>
              </w:tc>
              <w:tc>
                <w:tcPr>
                  <w:tcW w:w="1518" w:type="dxa"/>
                </w:tcPr>
                <w:p w14:paraId="382FED53" w14:textId="2F3895E8" w:rsidR="00464EC0" w:rsidRPr="00DF2E5E" w:rsidRDefault="00AE6299" w:rsidP="00430FF4">
                  <w:pPr>
                    <w:pStyle w:val="Header"/>
                    <w:rPr>
                      <w:rFonts w:ascii="Calibri" w:hAnsi="Calibri" w:cs="Calibri"/>
                      <w:bCs/>
                    </w:rPr>
                  </w:pPr>
                  <w:ins w:id="32" w:author="David Walter Odede Oremo" w:date="2020-06-22T14:43:00Z">
                    <w:r>
                      <w:rPr>
                        <w:rFonts w:ascii="Calibri" w:hAnsi="Calibri" w:cs="Calibri"/>
                        <w:bCs/>
                      </w:rPr>
                      <w:t>15</w:t>
                    </w:r>
                  </w:ins>
                </w:p>
              </w:tc>
            </w:tr>
            <w:tr w:rsidR="00464EC0" w:rsidRPr="00DF2E5E" w14:paraId="11FDD74D" w14:textId="77777777" w:rsidTr="00B65C71">
              <w:tc>
                <w:tcPr>
                  <w:tcW w:w="3005" w:type="dxa"/>
                </w:tcPr>
                <w:p w14:paraId="05C1683C" w14:textId="77777777" w:rsidR="00464EC0" w:rsidRPr="00DF2E5E" w:rsidRDefault="00464EC0" w:rsidP="00BA0F18">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Saved some money</w:t>
                  </w:r>
                </w:p>
              </w:tc>
              <w:tc>
                <w:tcPr>
                  <w:tcW w:w="1518" w:type="dxa"/>
                </w:tcPr>
                <w:p w14:paraId="67C880B0" w14:textId="77777777" w:rsidR="00464EC0" w:rsidRPr="00DF2E5E" w:rsidRDefault="00464EC0" w:rsidP="00430FF4">
                  <w:pPr>
                    <w:pStyle w:val="Header"/>
                    <w:rPr>
                      <w:rFonts w:ascii="Calibri" w:hAnsi="Calibri" w:cs="Calibri"/>
                      <w:bCs/>
                    </w:rPr>
                  </w:pPr>
                </w:p>
              </w:tc>
            </w:tr>
            <w:tr w:rsidR="00464EC0" w:rsidRPr="00DF2E5E" w14:paraId="6FBDC460" w14:textId="77777777" w:rsidTr="00B65C71">
              <w:tc>
                <w:tcPr>
                  <w:tcW w:w="3005" w:type="dxa"/>
                </w:tcPr>
                <w:p w14:paraId="52396602" w14:textId="5998AE66" w:rsidR="00464EC0" w:rsidRPr="00DF2E5E" w:rsidRDefault="00464EC0" w:rsidP="00836088">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Gave some to other family </w:t>
                  </w:r>
                  <w:del w:id="33" w:author="David Walter Odede Oremo" w:date="2020-06-22T14:43:00Z">
                    <w:r w:rsidRPr="00DF2E5E" w:rsidDel="00AE6299">
                      <w:rPr>
                        <w:rFonts w:ascii="Calibri" w:hAnsi="Calibri" w:cs="Calibri"/>
                        <w:bCs/>
                      </w:rPr>
                      <w:delText>members  /</w:delText>
                    </w:r>
                  </w:del>
                  <w:ins w:id="34" w:author="David Walter Odede Oremo" w:date="2020-06-22T14:43:00Z">
                    <w:r w:rsidR="00AE6299" w:rsidRPr="00DF2E5E">
                      <w:rPr>
                        <w:rFonts w:ascii="Calibri" w:hAnsi="Calibri" w:cs="Calibri"/>
                        <w:bCs/>
                      </w:rPr>
                      <w:t>members/</w:t>
                    </w:r>
                  </w:ins>
                  <w:del w:id="35" w:author="David Walter Odede Oremo" w:date="2020-06-22T14:43:00Z">
                    <w:r w:rsidRPr="00DF2E5E" w:rsidDel="00AE6299">
                      <w:rPr>
                        <w:rFonts w:ascii="Calibri" w:hAnsi="Calibri" w:cs="Calibri"/>
                        <w:bCs/>
                      </w:rPr>
                      <w:delText xml:space="preserve"> </w:delText>
                    </w:r>
                  </w:del>
                  <w:r w:rsidRPr="00DF2E5E">
                    <w:rPr>
                      <w:rFonts w:ascii="Calibri" w:hAnsi="Calibri" w:cs="Calibri"/>
                      <w:bCs/>
                    </w:rPr>
                    <w:t>relatives</w:t>
                  </w:r>
                  <w:ins w:id="36" w:author="David Walter Odede Oremo" w:date="2020-06-22T14:44:00Z">
                    <w:r w:rsidR="00AE6299">
                      <w:rPr>
                        <w:rFonts w:ascii="Calibri" w:hAnsi="Calibri" w:cs="Calibri"/>
                        <w:bCs/>
                      </w:rPr>
                      <w:t>/</w:t>
                    </w:r>
                  </w:ins>
                  <w:del w:id="37" w:author="David Walter Odede Oremo" w:date="2020-06-22T14:44:00Z">
                    <w:r w:rsidRPr="00DF2E5E" w:rsidDel="00AE6299">
                      <w:rPr>
                        <w:rFonts w:ascii="Calibri" w:hAnsi="Calibri" w:cs="Calibri"/>
                        <w:bCs/>
                      </w:rPr>
                      <w:delText xml:space="preserve"> / </w:delText>
                    </w:r>
                  </w:del>
                  <w:r w:rsidRPr="00DF2E5E">
                    <w:rPr>
                      <w:rFonts w:ascii="Calibri" w:hAnsi="Calibri" w:cs="Calibri"/>
                      <w:bCs/>
                    </w:rPr>
                    <w:t>friends</w:t>
                  </w:r>
                </w:p>
              </w:tc>
              <w:tc>
                <w:tcPr>
                  <w:tcW w:w="1518" w:type="dxa"/>
                </w:tcPr>
                <w:p w14:paraId="7F0B4E0A" w14:textId="11C413FD" w:rsidR="00464EC0" w:rsidRPr="00DF2E5E" w:rsidRDefault="00AE6299" w:rsidP="00430FF4">
                  <w:pPr>
                    <w:pStyle w:val="Header"/>
                    <w:rPr>
                      <w:rFonts w:ascii="Calibri" w:hAnsi="Calibri" w:cs="Calibri"/>
                      <w:bCs/>
                    </w:rPr>
                  </w:pPr>
                  <w:ins w:id="38" w:author="David Walter Odede Oremo" w:date="2020-06-22T14:43:00Z">
                    <w:r>
                      <w:rPr>
                        <w:rFonts w:ascii="Calibri" w:hAnsi="Calibri" w:cs="Calibri"/>
                        <w:bCs/>
                      </w:rPr>
                      <w:t>16</w:t>
                    </w:r>
                  </w:ins>
                </w:p>
              </w:tc>
            </w:tr>
            <w:tr w:rsidR="00E76C8A" w:rsidRPr="00DF2E5E" w14:paraId="6CD5BE28" w14:textId="77777777" w:rsidTr="00B65C71">
              <w:tc>
                <w:tcPr>
                  <w:tcW w:w="3005" w:type="dxa"/>
                </w:tcPr>
                <w:p w14:paraId="642275BC" w14:textId="51676961" w:rsidR="00E76C8A" w:rsidRPr="00DF2E5E" w:rsidRDefault="00E76C8A" w:rsidP="00E76C8A">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Legal assistance</w:t>
                  </w:r>
                  <w:ins w:id="39" w:author="David Walter Odede Oremo" w:date="2020-06-22T14:44:00Z">
                    <w:r w:rsidR="00AE6299">
                      <w:rPr>
                        <w:rFonts w:ascii="Calibri" w:hAnsi="Calibri" w:cs="Calibri"/>
                        <w:bCs/>
                      </w:rPr>
                      <w:t>/</w:t>
                    </w:r>
                  </w:ins>
                  <w:del w:id="40" w:author="David Walter Odede Oremo" w:date="2020-06-22T14:44:00Z">
                    <w:r w:rsidRPr="00DF2E5E" w:rsidDel="00AE6299">
                      <w:rPr>
                        <w:rFonts w:ascii="Calibri" w:hAnsi="Calibri" w:cs="Calibri"/>
                        <w:bCs/>
                      </w:rPr>
                      <w:delText xml:space="preserve"> / </w:delText>
                    </w:r>
                  </w:del>
                  <w:r w:rsidRPr="00DF2E5E">
                    <w:rPr>
                      <w:rFonts w:ascii="Calibri" w:hAnsi="Calibri" w:cs="Calibri"/>
                      <w:bCs/>
                    </w:rPr>
                    <w:t>documents</w:t>
                  </w:r>
                </w:p>
              </w:tc>
              <w:tc>
                <w:tcPr>
                  <w:tcW w:w="1518" w:type="dxa"/>
                </w:tcPr>
                <w:p w14:paraId="190B9813" w14:textId="1CF8699F" w:rsidR="00E76C8A" w:rsidRPr="00DF2E5E" w:rsidRDefault="00AE6299" w:rsidP="00430FF4">
                  <w:pPr>
                    <w:pStyle w:val="Header"/>
                    <w:rPr>
                      <w:rFonts w:ascii="Calibri" w:hAnsi="Calibri" w:cs="Calibri"/>
                      <w:bCs/>
                    </w:rPr>
                  </w:pPr>
                  <w:ins w:id="41" w:author="David Walter Odede Oremo" w:date="2020-06-22T14:44:00Z">
                    <w:r>
                      <w:rPr>
                        <w:rFonts w:ascii="Calibri" w:hAnsi="Calibri" w:cs="Calibri"/>
                        <w:bCs/>
                      </w:rPr>
                      <w:t>17</w:t>
                    </w:r>
                  </w:ins>
                </w:p>
              </w:tc>
            </w:tr>
            <w:tr w:rsidR="00464EC0" w:rsidRPr="00DF2E5E" w14:paraId="776E4D2F" w14:textId="77777777" w:rsidTr="00B65C71">
              <w:tc>
                <w:tcPr>
                  <w:tcW w:w="3005" w:type="dxa"/>
                </w:tcPr>
                <w:p w14:paraId="5E2382B2" w14:textId="77777777" w:rsidR="00464EC0" w:rsidRPr="00DF2E5E" w:rsidRDefault="00464EC0" w:rsidP="00430FF4">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Other (Specify)______________</w:t>
                  </w:r>
                </w:p>
              </w:tc>
              <w:tc>
                <w:tcPr>
                  <w:tcW w:w="1518" w:type="dxa"/>
                </w:tcPr>
                <w:p w14:paraId="1359CF31" w14:textId="63D119D5" w:rsidR="00464EC0" w:rsidRPr="00DF2E5E" w:rsidRDefault="00AE6299" w:rsidP="00430FF4">
                  <w:pPr>
                    <w:pStyle w:val="Header"/>
                    <w:rPr>
                      <w:rFonts w:ascii="Calibri" w:hAnsi="Calibri" w:cs="Calibri"/>
                      <w:bCs/>
                    </w:rPr>
                  </w:pPr>
                  <w:ins w:id="42" w:author="David Walter Odede Oremo" w:date="2020-06-22T14:44:00Z">
                    <w:r>
                      <w:rPr>
                        <w:rFonts w:ascii="Calibri" w:hAnsi="Calibri" w:cs="Calibri"/>
                        <w:bCs/>
                      </w:rPr>
                      <w:t>18</w:t>
                    </w:r>
                  </w:ins>
                </w:p>
              </w:tc>
            </w:tr>
          </w:tbl>
          <w:p w14:paraId="5D9401BA" w14:textId="77777777" w:rsidR="00464EC0" w:rsidRPr="00DF2E5E" w:rsidRDefault="00464EC0" w:rsidP="00430FF4">
            <w:pPr>
              <w:pStyle w:val="Header"/>
              <w:rPr>
                <w:rFonts w:ascii="Calibri" w:hAnsi="Calibri" w:cs="Calibri"/>
                <w:b/>
                <w:bCs/>
                <w:sz w:val="20"/>
                <w:szCs w:val="20"/>
              </w:rPr>
            </w:pPr>
          </w:p>
        </w:tc>
      </w:tr>
      <w:tr w:rsidR="00153D55" w:rsidRPr="00DF2E5E" w14:paraId="4F48E0D5" w14:textId="77777777" w:rsidTr="00023F1E">
        <w:trPr>
          <w:trHeight w:val="340"/>
        </w:trPr>
        <w:tc>
          <w:tcPr>
            <w:tcW w:w="5529" w:type="dxa"/>
            <w:shd w:val="clear" w:color="auto" w:fill="auto"/>
            <w:vAlign w:val="center"/>
          </w:tcPr>
          <w:p w14:paraId="0A341353" w14:textId="3D588D90" w:rsidR="00153D55" w:rsidRPr="00DF2E5E" w:rsidRDefault="008B638D" w:rsidP="00153D55">
            <w:pPr>
              <w:spacing w:after="0" w:line="240" w:lineRule="auto"/>
              <w:rPr>
                <w:rFonts w:ascii="Calibri" w:hAnsi="Calibri" w:cs="Calibri"/>
                <w:b/>
                <w:bCs/>
                <w:sz w:val="20"/>
                <w:szCs w:val="20"/>
              </w:rPr>
            </w:pPr>
            <w:r w:rsidRPr="008B638D">
              <w:rPr>
                <w:rFonts w:ascii="Calibri" w:hAnsi="Calibri" w:cs="Calibri"/>
                <w:b/>
                <w:bCs/>
                <w:sz w:val="20"/>
                <w:szCs w:val="20"/>
              </w:rPr>
              <w:lastRenderedPageBreak/>
              <w:t>F4</w:t>
            </w:r>
            <w:r w:rsidR="00153D55" w:rsidRPr="008B638D">
              <w:rPr>
                <w:rFonts w:ascii="Calibri" w:hAnsi="Calibri" w:cs="Calibri"/>
                <w:b/>
                <w:bCs/>
                <w:sz w:val="20"/>
                <w:szCs w:val="20"/>
              </w:rPr>
              <w:t>.</w:t>
            </w:r>
            <w:r w:rsidR="00153D55" w:rsidRPr="00DF2E5E">
              <w:rPr>
                <w:rFonts w:ascii="Calibri" w:hAnsi="Calibri" w:cs="Calibri"/>
                <w:b/>
                <w:bCs/>
                <w:sz w:val="20"/>
                <w:szCs w:val="20"/>
              </w:rPr>
              <w:t xml:space="preserve"> </w:t>
            </w:r>
            <w:r w:rsidR="00153D55" w:rsidRPr="001132CE">
              <w:rPr>
                <w:rFonts w:ascii="Calibri" w:hAnsi="Calibri" w:cs="Calibri"/>
                <w:b/>
                <w:bCs/>
                <w:sz w:val="20"/>
                <w:szCs w:val="20"/>
              </w:rPr>
              <w:t>Did you withdraw the whole amount received</w:t>
            </w:r>
            <w:r w:rsidR="00153D55">
              <w:rPr>
                <w:rFonts w:ascii="Calibri" w:hAnsi="Calibri" w:cs="Calibri"/>
                <w:b/>
                <w:bCs/>
                <w:sz w:val="20"/>
                <w:szCs w:val="20"/>
              </w:rPr>
              <w:t>?</w:t>
            </w:r>
          </w:p>
        </w:tc>
        <w:tc>
          <w:tcPr>
            <w:tcW w:w="2353" w:type="dxa"/>
            <w:shd w:val="clear" w:color="auto" w:fill="auto"/>
            <w:vAlign w:val="center"/>
          </w:tcPr>
          <w:p w14:paraId="28AFA704" w14:textId="1BE6050A" w:rsidR="00C602AE" w:rsidRDefault="00153D55" w:rsidP="001132CE">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0066437C">
              <w:rPr>
                <w:rFonts w:ascii="Calibri" w:hAnsi="Calibri" w:cs="Calibri"/>
                <w:bCs/>
                <w:sz w:val="20"/>
                <w:szCs w:val="20"/>
              </w:rPr>
              <w:t>Withdrew all and spent all in one go</w:t>
            </w:r>
          </w:p>
          <w:p w14:paraId="7808BFA8" w14:textId="68622751" w:rsidR="00C602AE" w:rsidRDefault="00C602AE" w:rsidP="00C602AE">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0066437C">
              <w:rPr>
                <w:rFonts w:ascii="Calibri" w:hAnsi="Calibri" w:cs="Calibri"/>
                <w:bCs/>
                <w:sz w:val="20"/>
                <w:szCs w:val="20"/>
              </w:rPr>
              <w:t>Withdrew all, kept the rest as cash</w:t>
            </w:r>
          </w:p>
          <w:p w14:paraId="5A956F87" w14:textId="77777777" w:rsidR="0066437C" w:rsidRPr="00DF2E5E" w:rsidRDefault="0066437C" w:rsidP="0066437C">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Withdrew some and some remains on the account/card</w:t>
            </w:r>
          </w:p>
          <w:p w14:paraId="2C1720CE" w14:textId="24E94E0E" w:rsidR="00153D55" w:rsidRPr="00DF2E5E" w:rsidRDefault="00153D55" w:rsidP="001132CE">
            <w:pPr>
              <w:pStyle w:val="Header"/>
              <w:rPr>
                <w:rFonts w:ascii="Calibri" w:hAnsi="Calibri" w:cs="Calibri"/>
                <w:bCs/>
                <w:sz w:val="20"/>
                <w:szCs w:val="20"/>
              </w:rPr>
            </w:pPr>
          </w:p>
        </w:tc>
        <w:tc>
          <w:tcPr>
            <w:tcW w:w="2353" w:type="dxa"/>
            <w:shd w:val="clear" w:color="auto" w:fill="auto"/>
            <w:vAlign w:val="center"/>
          </w:tcPr>
          <w:p w14:paraId="24AB582C" w14:textId="78C9DDCC" w:rsidR="0066437C" w:rsidRDefault="0066437C" w:rsidP="0066437C">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Paid at vendors (PoS) directly without withdrawing</w:t>
            </w:r>
          </w:p>
          <w:p w14:paraId="734ED876" w14:textId="22F0DB1A" w:rsidR="00DF7016" w:rsidRDefault="00DF7016" w:rsidP="0066437C">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Pr="00262C28">
              <w:rPr>
                <w:rFonts w:ascii="Calibri" w:hAnsi="Calibri" w:cs="Calibri"/>
                <w:bCs/>
                <w:sz w:val="20"/>
                <w:szCs w:val="20"/>
                <w:highlight w:val="yellow"/>
              </w:rPr>
              <w:t xml:space="preserve">Withdrew and spent some as cash </w:t>
            </w:r>
            <w:del w:id="43" w:author="David Walter Odede Oremo" w:date="2020-06-22T13:49:00Z">
              <w:r w:rsidRPr="00262C28" w:rsidDel="00FA7A27">
                <w:rPr>
                  <w:rFonts w:ascii="Calibri" w:hAnsi="Calibri" w:cs="Calibri"/>
                  <w:bCs/>
                  <w:sz w:val="20"/>
                  <w:szCs w:val="20"/>
                  <w:highlight w:val="yellow"/>
                </w:rPr>
                <w:delText>and also</w:delText>
              </w:r>
            </w:del>
            <w:ins w:id="44" w:author="David Walter Odede Oremo" w:date="2020-06-22T13:49:00Z">
              <w:r w:rsidR="00FA7A27" w:rsidRPr="00262C28">
                <w:rPr>
                  <w:rFonts w:ascii="Calibri" w:hAnsi="Calibri" w:cs="Calibri"/>
                  <w:bCs/>
                  <w:sz w:val="20"/>
                  <w:szCs w:val="20"/>
                  <w:highlight w:val="yellow"/>
                </w:rPr>
                <w:t>and</w:t>
              </w:r>
            </w:ins>
            <w:r w:rsidRPr="00262C28">
              <w:rPr>
                <w:rFonts w:ascii="Calibri" w:hAnsi="Calibri" w:cs="Calibri"/>
                <w:bCs/>
                <w:sz w:val="20"/>
                <w:szCs w:val="20"/>
                <w:highlight w:val="yellow"/>
              </w:rPr>
              <w:t xml:space="preserve"> paid at vendors (PoS) directly</w:t>
            </w:r>
            <w:r>
              <w:rPr>
                <w:rFonts w:ascii="Calibri" w:hAnsi="Calibri" w:cs="Calibri"/>
                <w:bCs/>
                <w:sz w:val="20"/>
                <w:szCs w:val="20"/>
              </w:rPr>
              <w:t xml:space="preserve"> </w:t>
            </w:r>
          </w:p>
          <w:p w14:paraId="0AD6034A" w14:textId="5C6255F7" w:rsidR="00153D55" w:rsidRPr="00DF2E5E" w:rsidRDefault="00153D55" w:rsidP="0066437C">
            <w:pPr>
              <w:pStyle w:val="Header"/>
              <w:rPr>
                <w:rFonts w:ascii="Calibri" w:hAnsi="Calibri" w:cs="Calibri"/>
                <w:b/>
                <w:bCs/>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2D012F" w:rsidRPr="00DF2E5E" w14:paraId="5936A11B" w14:textId="77777777" w:rsidTr="00C77BD4">
        <w:trPr>
          <w:trHeight w:val="340"/>
        </w:trPr>
        <w:tc>
          <w:tcPr>
            <w:tcW w:w="5529" w:type="dxa"/>
            <w:shd w:val="clear" w:color="auto" w:fill="auto"/>
            <w:vAlign w:val="center"/>
          </w:tcPr>
          <w:p w14:paraId="3ECAECDC" w14:textId="6CCA5FB5" w:rsidR="002D012F" w:rsidRPr="00042A58" w:rsidRDefault="002D012F" w:rsidP="002D012F">
            <w:pPr>
              <w:spacing w:before="100" w:beforeAutospacing="1" w:after="100" w:afterAutospacing="1" w:line="240" w:lineRule="auto"/>
              <w:contextualSpacing/>
              <w:rPr>
                <w:rFonts w:cs="Calibri"/>
                <w:b/>
                <w:i/>
                <w:color w:val="000000"/>
                <w:sz w:val="20"/>
                <w:szCs w:val="20"/>
              </w:rPr>
            </w:pPr>
            <w:r>
              <w:rPr>
                <w:rFonts w:cs="Calibri"/>
                <w:b/>
                <w:sz w:val="20"/>
                <w:szCs w:val="20"/>
              </w:rPr>
              <w:t>F5</w:t>
            </w:r>
            <w:r w:rsidRPr="00042A58">
              <w:rPr>
                <w:rFonts w:cs="Calibri"/>
                <w:b/>
                <w:sz w:val="20"/>
                <w:szCs w:val="20"/>
              </w:rPr>
              <w:t>. Please show me the soap you have in the household. (OBSERVATION)</w:t>
            </w:r>
          </w:p>
          <w:p w14:paraId="3C8A2965" w14:textId="77777777" w:rsidR="002D012F" w:rsidRPr="008B638D" w:rsidRDefault="002D012F" w:rsidP="00153D55">
            <w:pPr>
              <w:spacing w:after="0" w:line="240" w:lineRule="auto"/>
              <w:rPr>
                <w:rFonts w:ascii="Calibri" w:hAnsi="Calibri" w:cs="Calibri"/>
                <w:b/>
                <w:bCs/>
                <w:sz w:val="20"/>
                <w:szCs w:val="20"/>
              </w:rPr>
            </w:pPr>
          </w:p>
        </w:tc>
        <w:tc>
          <w:tcPr>
            <w:tcW w:w="4706" w:type="dxa"/>
            <w:gridSpan w:val="2"/>
            <w:shd w:val="clear" w:color="auto" w:fill="auto"/>
            <w:vAlign w:val="center"/>
          </w:tcPr>
          <w:p w14:paraId="3D9043ED" w14:textId="77777777" w:rsidR="002D012F" w:rsidRDefault="002D012F" w:rsidP="002D012F">
            <w:pPr>
              <w:pStyle w:val="Header"/>
              <w:rPr>
                <w:rFonts w:cs="Calibri"/>
                <w:color w:val="000000"/>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251CB7">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042A58">
              <w:rPr>
                <w:rFonts w:cs="Calibri"/>
                <w:color w:val="000000"/>
                <w:sz w:val="20"/>
                <w:szCs w:val="20"/>
              </w:rPr>
              <w:t>Presented within one minute</w:t>
            </w:r>
          </w:p>
          <w:p w14:paraId="3AC957B5" w14:textId="628AB2FD" w:rsidR="002D012F" w:rsidRPr="00DF2E5E" w:rsidRDefault="002D012F" w:rsidP="002D012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251CB7">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Pr>
                <w:rFonts w:ascii="Calibri" w:hAnsi="Calibri" w:cs="Calibri"/>
                <w:bCs/>
                <w:sz w:val="20"/>
                <w:szCs w:val="20"/>
              </w:rPr>
              <w:t>No</w:t>
            </w:r>
            <w:r w:rsidRPr="00042A58">
              <w:rPr>
                <w:rFonts w:cs="Calibri"/>
                <w:color w:val="000000"/>
                <w:sz w:val="20"/>
                <w:szCs w:val="20"/>
              </w:rPr>
              <w:t>t presented within one minute/no soap</w:t>
            </w:r>
          </w:p>
        </w:tc>
      </w:tr>
      <w:tr w:rsidR="006F6A9C" w:rsidRPr="00DF2E5E" w14:paraId="3EDEA419" w14:textId="77777777" w:rsidTr="00C77BD4">
        <w:trPr>
          <w:trHeight w:val="340"/>
        </w:trPr>
        <w:tc>
          <w:tcPr>
            <w:tcW w:w="5529" w:type="dxa"/>
            <w:shd w:val="clear" w:color="auto" w:fill="auto"/>
            <w:vAlign w:val="center"/>
          </w:tcPr>
          <w:p w14:paraId="424C4C19" w14:textId="77777777" w:rsidR="006F6A9C" w:rsidRPr="00262C28" w:rsidRDefault="00380222" w:rsidP="002D012F">
            <w:pPr>
              <w:spacing w:before="100" w:beforeAutospacing="1" w:after="100" w:afterAutospacing="1" w:line="240" w:lineRule="auto"/>
              <w:contextualSpacing/>
              <w:rPr>
                <w:rFonts w:cs="Calibri"/>
                <w:b/>
                <w:sz w:val="20"/>
                <w:szCs w:val="20"/>
                <w:highlight w:val="yellow"/>
              </w:rPr>
            </w:pPr>
            <w:r w:rsidRPr="00262C28">
              <w:rPr>
                <w:rFonts w:cs="Calibri"/>
                <w:b/>
                <w:sz w:val="20"/>
                <w:szCs w:val="20"/>
                <w:highlight w:val="yellow"/>
              </w:rPr>
              <w:t xml:space="preserve">F5a. Do you use this soap for: </w:t>
            </w:r>
          </w:p>
          <w:p w14:paraId="3E68907C" w14:textId="6CDE9428" w:rsidR="00380222" w:rsidRPr="00262C28" w:rsidRDefault="00380222" w:rsidP="002D012F">
            <w:pPr>
              <w:spacing w:before="100" w:beforeAutospacing="1" w:after="100" w:afterAutospacing="1" w:line="240" w:lineRule="auto"/>
              <w:contextualSpacing/>
              <w:rPr>
                <w:rFonts w:cs="Calibri"/>
                <w:i/>
                <w:sz w:val="20"/>
                <w:szCs w:val="20"/>
                <w:highlight w:val="yellow"/>
              </w:rPr>
            </w:pPr>
            <w:r w:rsidRPr="00262C28">
              <w:rPr>
                <w:rFonts w:cs="Calibri"/>
                <w:i/>
                <w:sz w:val="20"/>
                <w:szCs w:val="20"/>
                <w:highlight w:val="yellow"/>
              </w:rPr>
              <w:t>NOTE: Select all that applies</w:t>
            </w:r>
          </w:p>
        </w:tc>
        <w:tc>
          <w:tcPr>
            <w:tcW w:w="4706" w:type="dxa"/>
            <w:gridSpan w:val="2"/>
            <w:shd w:val="clear" w:color="auto" w:fill="auto"/>
            <w:vAlign w:val="center"/>
          </w:tcPr>
          <w:p w14:paraId="067B7118" w14:textId="0CF0D4FE" w:rsidR="00380222" w:rsidRPr="00262C28" w:rsidRDefault="00380222" w:rsidP="00380222">
            <w:pPr>
              <w:pStyle w:val="Header"/>
              <w:rPr>
                <w:rFonts w:cs="Calibri"/>
                <w:color w:val="000000"/>
                <w:sz w:val="20"/>
                <w:szCs w:val="20"/>
                <w:highlight w:val="yellow"/>
                <w:lang w:val="es-EC"/>
              </w:rPr>
            </w:pPr>
            <w:r w:rsidRPr="00262C28">
              <w:rPr>
                <w:rFonts w:ascii="Calibri" w:hAnsi="Calibri" w:cs="Calibri"/>
                <w:bCs/>
                <w:sz w:val="20"/>
                <w:szCs w:val="20"/>
                <w:highlight w:val="yellow"/>
              </w:rPr>
              <w:fldChar w:fldCharType="begin">
                <w:ffData>
                  <w:name w:val="Check1"/>
                  <w:enabled/>
                  <w:calcOnExit w:val="0"/>
                  <w:checkBox>
                    <w:sizeAuto/>
                    <w:default w:val="0"/>
                  </w:checkBox>
                </w:ffData>
              </w:fldChar>
            </w:r>
            <w:r w:rsidRPr="00262C28">
              <w:rPr>
                <w:rFonts w:ascii="Calibri" w:hAnsi="Calibri" w:cs="Calibri"/>
                <w:bCs/>
                <w:sz w:val="20"/>
                <w:szCs w:val="20"/>
                <w:highlight w:val="yellow"/>
                <w:lang w:val="es-ES"/>
              </w:rPr>
              <w:instrText xml:space="preserve"> FORMCHECKBOX </w:instrText>
            </w:r>
            <w:r w:rsidR="00C52AEA">
              <w:rPr>
                <w:rFonts w:ascii="Calibri" w:hAnsi="Calibri" w:cs="Calibri"/>
                <w:bCs/>
                <w:sz w:val="20"/>
                <w:szCs w:val="20"/>
                <w:highlight w:val="yellow"/>
              </w:rPr>
            </w:r>
            <w:r w:rsidR="00C52AEA">
              <w:rPr>
                <w:rFonts w:ascii="Calibri" w:hAnsi="Calibri" w:cs="Calibri"/>
                <w:bCs/>
                <w:sz w:val="20"/>
                <w:szCs w:val="20"/>
                <w:highlight w:val="yellow"/>
              </w:rPr>
              <w:fldChar w:fldCharType="separate"/>
            </w:r>
            <w:r w:rsidRPr="00262C28">
              <w:rPr>
                <w:rFonts w:ascii="Calibri" w:hAnsi="Calibri" w:cs="Calibri"/>
                <w:bCs/>
                <w:sz w:val="20"/>
                <w:szCs w:val="20"/>
                <w:highlight w:val="yellow"/>
              </w:rPr>
              <w:fldChar w:fldCharType="end"/>
            </w:r>
            <w:r w:rsidRPr="00262C28">
              <w:rPr>
                <w:rFonts w:cs="Calibri"/>
                <w:color w:val="000000"/>
                <w:sz w:val="20"/>
                <w:szCs w:val="20"/>
                <w:highlight w:val="yellow"/>
                <w:lang w:val="es-EC"/>
              </w:rPr>
              <w:t>Handwashing</w:t>
            </w:r>
            <w:ins w:id="45" w:author="David Walter Odede Oremo" w:date="2020-06-22T16:53:00Z">
              <w:r w:rsidR="00C80094">
                <w:rPr>
                  <w:rFonts w:cs="Calibri"/>
                  <w:color w:val="000000"/>
                  <w:sz w:val="20"/>
                  <w:szCs w:val="20"/>
                  <w:highlight w:val="yellow"/>
                  <w:lang w:val="es-EC"/>
                </w:rPr>
                <w:t xml:space="preserve"> 1</w:t>
              </w:r>
            </w:ins>
          </w:p>
          <w:p w14:paraId="48AE46B0" w14:textId="26270DEF" w:rsidR="00380222" w:rsidRPr="00262C28" w:rsidRDefault="00380222" w:rsidP="00380222">
            <w:pPr>
              <w:pStyle w:val="Header"/>
              <w:rPr>
                <w:rFonts w:cs="Calibri"/>
                <w:color w:val="000000"/>
                <w:sz w:val="20"/>
                <w:szCs w:val="20"/>
                <w:highlight w:val="yellow"/>
                <w:lang w:val="es-VE"/>
              </w:rPr>
            </w:pPr>
            <w:r w:rsidRPr="00262C28">
              <w:rPr>
                <w:rFonts w:ascii="Calibri" w:hAnsi="Calibri" w:cs="Calibri"/>
                <w:bCs/>
                <w:sz w:val="20"/>
                <w:szCs w:val="20"/>
                <w:highlight w:val="yellow"/>
              </w:rPr>
              <w:fldChar w:fldCharType="begin">
                <w:ffData>
                  <w:name w:val="Check1"/>
                  <w:enabled/>
                  <w:calcOnExit w:val="0"/>
                  <w:checkBox>
                    <w:sizeAuto/>
                    <w:default w:val="0"/>
                  </w:checkBox>
                </w:ffData>
              </w:fldChar>
            </w:r>
            <w:r w:rsidRPr="00262C28">
              <w:rPr>
                <w:rFonts w:ascii="Calibri" w:hAnsi="Calibri" w:cs="Calibri"/>
                <w:bCs/>
                <w:sz w:val="20"/>
                <w:szCs w:val="20"/>
                <w:highlight w:val="yellow"/>
                <w:lang w:val="es-ES"/>
              </w:rPr>
              <w:instrText xml:space="preserve"> FORMCHECKBOX </w:instrText>
            </w:r>
            <w:r w:rsidR="00C52AEA">
              <w:rPr>
                <w:rFonts w:ascii="Calibri" w:hAnsi="Calibri" w:cs="Calibri"/>
                <w:bCs/>
                <w:sz w:val="20"/>
                <w:szCs w:val="20"/>
                <w:highlight w:val="yellow"/>
              </w:rPr>
            </w:r>
            <w:r w:rsidR="00C52AEA">
              <w:rPr>
                <w:rFonts w:ascii="Calibri" w:hAnsi="Calibri" w:cs="Calibri"/>
                <w:bCs/>
                <w:sz w:val="20"/>
                <w:szCs w:val="20"/>
                <w:highlight w:val="yellow"/>
              </w:rPr>
              <w:fldChar w:fldCharType="separate"/>
            </w:r>
            <w:r w:rsidRPr="00262C28">
              <w:rPr>
                <w:rFonts w:ascii="Calibri" w:hAnsi="Calibri" w:cs="Calibri"/>
                <w:bCs/>
                <w:sz w:val="20"/>
                <w:szCs w:val="20"/>
                <w:highlight w:val="yellow"/>
              </w:rPr>
              <w:fldChar w:fldCharType="end"/>
            </w:r>
            <w:r w:rsidRPr="00262C28">
              <w:rPr>
                <w:rFonts w:cs="Calibri"/>
                <w:color w:val="000000"/>
                <w:sz w:val="20"/>
                <w:szCs w:val="20"/>
                <w:highlight w:val="yellow"/>
                <w:lang w:val="es-VE"/>
              </w:rPr>
              <w:t>Bathing</w:t>
            </w:r>
            <w:ins w:id="46" w:author="David Walter Odede Oremo" w:date="2020-06-22T16:53:00Z">
              <w:r w:rsidR="00C80094">
                <w:rPr>
                  <w:rFonts w:cs="Calibri"/>
                  <w:color w:val="000000"/>
                  <w:sz w:val="20"/>
                  <w:szCs w:val="20"/>
                  <w:highlight w:val="yellow"/>
                  <w:lang w:val="es-VE"/>
                </w:rPr>
                <w:t xml:space="preserve"> 2</w:t>
              </w:r>
            </w:ins>
          </w:p>
          <w:p w14:paraId="636D7E87" w14:textId="2EBA404E" w:rsidR="006F6A9C" w:rsidRDefault="00380222" w:rsidP="00380222">
            <w:pPr>
              <w:pStyle w:val="Header"/>
              <w:rPr>
                <w:rFonts w:cs="Calibri"/>
                <w:color w:val="000000"/>
                <w:sz w:val="20"/>
                <w:szCs w:val="20"/>
                <w:highlight w:val="yellow"/>
                <w:lang w:val="es-VE"/>
              </w:rPr>
            </w:pPr>
            <w:r w:rsidRPr="00262C28">
              <w:rPr>
                <w:rFonts w:ascii="Calibri" w:hAnsi="Calibri" w:cs="Calibri"/>
                <w:bCs/>
                <w:sz w:val="20"/>
                <w:szCs w:val="20"/>
                <w:highlight w:val="yellow"/>
              </w:rPr>
              <w:fldChar w:fldCharType="begin">
                <w:ffData>
                  <w:name w:val="Check1"/>
                  <w:enabled/>
                  <w:calcOnExit w:val="0"/>
                  <w:checkBox>
                    <w:sizeAuto/>
                    <w:default w:val="0"/>
                  </w:checkBox>
                </w:ffData>
              </w:fldChar>
            </w:r>
            <w:r w:rsidRPr="00262C28">
              <w:rPr>
                <w:rFonts w:ascii="Calibri" w:hAnsi="Calibri" w:cs="Calibri"/>
                <w:bCs/>
                <w:sz w:val="20"/>
                <w:szCs w:val="20"/>
                <w:highlight w:val="yellow"/>
                <w:lang w:val="es-ES"/>
              </w:rPr>
              <w:instrText xml:space="preserve"> FORMCHECKBOX </w:instrText>
            </w:r>
            <w:r w:rsidR="00C52AEA">
              <w:rPr>
                <w:rFonts w:ascii="Calibri" w:hAnsi="Calibri" w:cs="Calibri"/>
                <w:bCs/>
                <w:sz w:val="20"/>
                <w:szCs w:val="20"/>
                <w:highlight w:val="yellow"/>
              </w:rPr>
            </w:r>
            <w:r w:rsidR="00C52AEA">
              <w:rPr>
                <w:rFonts w:ascii="Calibri" w:hAnsi="Calibri" w:cs="Calibri"/>
                <w:bCs/>
                <w:sz w:val="20"/>
                <w:szCs w:val="20"/>
                <w:highlight w:val="yellow"/>
              </w:rPr>
              <w:fldChar w:fldCharType="separate"/>
            </w:r>
            <w:r w:rsidRPr="00262C28">
              <w:rPr>
                <w:rFonts w:ascii="Calibri" w:hAnsi="Calibri" w:cs="Calibri"/>
                <w:bCs/>
                <w:sz w:val="20"/>
                <w:szCs w:val="20"/>
                <w:highlight w:val="yellow"/>
              </w:rPr>
              <w:fldChar w:fldCharType="end"/>
            </w:r>
            <w:r w:rsidRPr="00262C28">
              <w:rPr>
                <w:rFonts w:cs="Calibri"/>
                <w:color w:val="000000"/>
                <w:sz w:val="20"/>
                <w:szCs w:val="20"/>
                <w:highlight w:val="yellow"/>
                <w:lang w:val="es-VE"/>
              </w:rPr>
              <w:t>Wasing clothes</w:t>
            </w:r>
            <w:ins w:id="47" w:author="David Walter Odede Oremo" w:date="2020-06-22T16:53:00Z">
              <w:r w:rsidR="00C80094">
                <w:rPr>
                  <w:rFonts w:cs="Calibri"/>
                  <w:color w:val="000000"/>
                  <w:sz w:val="20"/>
                  <w:szCs w:val="20"/>
                  <w:highlight w:val="yellow"/>
                  <w:lang w:val="es-VE"/>
                </w:rPr>
                <w:t xml:space="preserve"> 3</w:t>
              </w:r>
            </w:ins>
          </w:p>
          <w:p w14:paraId="4C7BA7BC" w14:textId="6D5EA85A" w:rsidR="00530185" w:rsidRPr="00262C28" w:rsidRDefault="00530185" w:rsidP="00380222">
            <w:pPr>
              <w:pStyle w:val="Header"/>
              <w:rPr>
                <w:rFonts w:cs="Calibri"/>
                <w:color w:val="000000"/>
                <w:sz w:val="20"/>
                <w:szCs w:val="20"/>
                <w:highlight w:val="yellow"/>
                <w:lang w:val="es-VE"/>
              </w:rPr>
            </w:pPr>
          </w:p>
        </w:tc>
      </w:tr>
      <w:tr w:rsidR="002D012F" w:rsidRPr="00DF2E5E" w14:paraId="09C4E1B0" w14:textId="77777777" w:rsidTr="00C77BD4">
        <w:trPr>
          <w:trHeight w:val="340"/>
        </w:trPr>
        <w:tc>
          <w:tcPr>
            <w:tcW w:w="5529" w:type="dxa"/>
            <w:shd w:val="clear" w:color="auto" w:fill="auto"/>
            <w:vAlign w:val="center"/>
          </w:tcPr>
          <w:p w14:paraId="4277EA55" w14:textId="77777777" w:rsidR="00530185" w:rsidRDefault="002D012F" w:rsidP="00153D55">
            <w:pPr>
              <w:spacing w:after="0" w:line="240" w:lineRule="auto"/>
              <w:rPr>
                <w:rFonts w:cs="Calibri"/>
                <w:b/>
                <w:i/>
                <w:sz w:val="20"/>
                <w:szCs w:val="20"/>
              </w:rPr>
            </w:pPr>
            <w:r>
              <w:rPr>
                <w:rFonts w:cs="Calibri"/>
                <w:b/>
                <w:sz w:val="20"/>
                <w:szCs w:val="20"/>
              </w:rPr>
              <w:t>F6</w:t>
            </w:r>
            <w:r w:rsidRPr="00042A58">
              <w:rPr>
                <w:rFonts w:cs="Calibri"/>
                <w:b/>
                <w:sz w:val="20"/>
                <w:szCs w:val="20"/>
              </w:rPr>
              <w:t>. What menstrual hygiene materials did you use during your last monthly period?</w:t>
            </w:r>
          </w:p>
          <w:p w14:paraId="725BCBAE" w14:textId="4951135B" w:rsidR="00530185" w:rsidRPr="00262C28" w:rsidRDefault="00530185" w:rsidP="00153D55">
            <w:pPr>
              <w:spacing w:after="0" w:line="240" w:lineRule="auto"/>
              <w:rPr>
                <w:rFonts w:cs="Calibri"/>
                <w:i/>
                <w:sz w:val="20"/>
                <w:szCs w:val="20"/>
              </w:rPr>
            </w:pPr>
            <w:r w:rsidRPr="00262C28">
              <w:rPr>
                <w:rFonts w:cs="Calibri"/>
                <w:i/>
                <w:sz w:val="20"/>
                <w:szCs w:val="20"/>
                <w:highlight w:val="yellow"/>
              </w:rPr>
              <w:t>NOTE: If respondent is female in B4 and age 0-</w:t>
            </w:r>
            <w:r w:rsidR="002F2255">
              <w:rPr>
                <w:rFonts w:cs="Calibri"/>
                <w:i/>
                <w:sz w:val="20"/>
                <w:szCs w:val="20"/>
                <w:highlight w:val="yellow"/>
              </w:rPr>
              <w:t>50</w:t>
            </w:r>
            <w:r w:rsidRPr="00262C28">
              <w:rPr>
                <w:rFonts w:cs="Calibri"/>
                <w:i/>
                <w:sz w:val="20"/>
                <w:szCs w:val="20"/>
                <w:highlight w:val="yellow"/>
              </w:rPr>
              <w:t xml:space="preserve"> in B5</w:t>
            </w:r>
          </w:p>
        </w:tc>
        <w:tc>
          <w:tcPr>
            <w:tcW w:w="4706" w:type="dxa"/>
            <w:gridSpan w:val="2"/>
            <w:shd w:val="clear" w:color="auto" w:fill="auto"/>
            <w:vAlign w:val="center"/>
          </w:tcPr>
          <w:p w14:paraId="202E2623" w14:textId="1EE74887" w:rsidR="002D012F" w:rsidRDefault="002D012F" w:rsidP="002D012F">
            <w:pPr>
              <w:pStyle w:val="Header"/>
              <w:rPr>
                <w:rFonts w:cs="Calibri"/>
                <w:color w:val="000000"/>
                <w:sz w:val="20"/>
                <w:szCs w:val="20"/>
                <w:lang w:val="es-EC"/>
              </w:rPr>
            </w:pPr>
            <w:r w:rsidRPr="00DF2E5E">
              <w:rPr>
                <w:rFonts w:ascii="Calibri" w:hAnsi="Calibri" w:cs="Calibri"/>
                <w:bCs/>
                <w:sz w:val="20"/>
                <w:szCs w:val="20"/>
              </w:rPr>
              <w:fldChar w:fldCharType="begin">
                <w:ffData>
                  <w:name w:val="Check1"/>
                  <w:enabled/>
                  <w:calcOnExit w:val="0"/>
                  <w:checkBox>
                    <w:sizeAuto/>
                    <w:default w:val="0"/>
                  </w:checkBox>
                </w:ffData>
              </w:fldChar>
            </w:r>
            <w:r w:rsidRPr="00F16105">
              <w:rPr>
                <w:rFonts w:ascii="Calibri" w:hAnsi="Calibri" w:cs="Calibri"/>
                <w:bCs/>
                <w:sz w:val="20"/>
                <w:szCs w:val="20"/>
                <w:lang w:val="es-ES"/>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042A58">
              <w:rPr>
                <w:rFonts w:cs="Calibri"/>
                <w:color w:val="000000"/>
                <w:sz w:val="20"/>
                <w:szCs w:val="20"/>
                <w:lang w:val="es-EC"/>
              </w:rPr>
              <w:t>Disposable pad</w:t>
            </w:r>
            <w:ins w:id="48" w:author="David Walter Odede Oremo" w:date="2020-06-22T19:37:00Z">
              <w:r w:rsidR="00982740">
                <w:rPr>
                  <w:rFonts w:cs="Calibri"/>
                  <w:color w:val="000000"/>
                  <w:sz w:val="20"/>
                  <w:szCs w:val="20"/>
                  <w:lang w:val="es-EC"/>
                </w:rPr>
                <w:t xml:space="preserve"> 1</w:t>
              </w:r>
            </w:ins>
          </w:p>
          <w:p w14:paraId="2579C86F" w14:textId="171C1E9F" w:rsidR="002D012F" w:rsidRDefault="002D012F" w:rsidP="002D012F">
            <w:pPr>
              <w:pStyle w:val="Header"/>
              <w:rPr>
                <w:rFonts w:cs="Calibri"/>
                <w:color w:val="000000"/>
                <w:sz w:val="20"/>
                <w:szCs w:val="20"/>
                <w:lang w:val="es-VE"/>
              </w:rPr>
            </w:pPr>
            <w:r w:rsidRPr="00DF2E5E">
              <w:rPr>
                <w:rFonts w:ascii="Calibri" w:hAnsi="Calibri" w:cs="Calibri"/>
                <w:bCs/>
                <w:sz w:val="20"/>
                <w:szCs w:val="20"/>
              </w:rPr>
              <w:fldChar w:fldCharType="begin">
                <w:ffData>
                  <w:name w:val="Check1"/>
                  <w:enabled/>
                  <w:calcOnExit w:val="0"/>
                  <w:checkBox>
                    <w:sizeAuto/>
                    <w:default w:val="0"/>
                  </w:checkBox>
                </w:ffData>
              </w:fldChar>
            </w:r>
            <w:r w:rsidRPr="00F16105">
              <w:rPr>
                <w:rFonts w:ascii="Calibri" w:hAnsi="Calibri" w:cs="Calibri"/>
                <w:bCs/>
                <w:sz w:val="20"/>
                <w:szCs w:val="20"/>
                <w:lang w:val="es-ES"/>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042A58">
              <w:rPr>
                <w:rFonts w:cs="Calibri"/>
                <w:color w:val="000000"/>
                <w:sz w:val="20"/>
                <w:szCs w:val="20"/>
                <w:lang w:val="es-VE"/>
              </w:rPr>
              <w:t>Reusable pad</w:t>
            </w:r>
            <w:ins w:id="49" w:author="David Walter Odede Oremo" w:date="2020-06-22T19:37:00Z">
              <w:r w:rsidR="00982740">
                <w:rPr>
                  <w:rFonts w:cs="Calibri"/>
                  <w:color w:val="000000"/>
                  <w:sz w:val="20"/>
                  <w:szCs w:val="20"/>
                  <w:lang w:val="es-VE"/>
                </w:rPr>
                <w:t xml:space="preserve"> 2</w:t>
              </w:r>
            </w:ins>
          </w:p>
          <w:p w14:paraId="4C0B1B3F" w14:textId="2D95C3B6" w:rsidR="002D012F" w:rsidRDefault="002D012F" w:rsidP="002D012F">
            <w:pPr>
              <w:pStyle w:val="Header"/>
              <w:rPr>
                <w:rFonts w:cs="Calibri"/>
                <w:color w:val="000000"/>
                <w:sz w:val="20"/>
                <w:szCs w:val="20"/>
                <w:lang w:val="es-VE"/>
              </w:rPr>
            </w:pPr>
            <w:r w:rsidRPr="00DF2E5E">
              <w:rPr>
                <w:rFonts w:ascii="Calibri" w:hAnsi="Calibri" w:cs="Calibri"/>
                <w:bCs/>
                <w:sz w:val="20"/>
                <w:szCs w:val="20"/>
              </w:rPr>
              <w:fldChar w:fldCharType="begin">
                <w:ffData>
                  <w:name w:val="Check1"/>
                  <w:enabled/>
                  <w:calcOnExit w:val="0"/>
                  <w:checkBox>
                    <w:sizeAuto/>
                    <w:default w:val="0"/>
                  </w:checkBox>
                </w:ffData>
              </w:fldChar>
            </w:r>
            <w:r w:rsidRPr="00F16105">
              <w:rPr>
                <w:rFonts w:ascii="Calibri" w:hAnsi="Calibri" w:cs="Calibri"/>
                <w:bCs/>
                <w:sz w:val="20"/>
                <w:szCs w:val="20"/>
                <w:lang w:val="es-ES"/>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042A58">
              <w:rPr>
                <w:rFonts w:cs="Calibri"/>
                <w:color w:val="000000"/>
                <w:sz w:val="20"/>
                <w:szCs w:val="20"/>
                <w:lang w:val="es-VE"/>
              </w:rPr>
              <w:t>Reusable cloth</w:t>
            </w:r>
            <w:ins w:id="50" w:author="David Walter Odede Oremo" w:date="2020-06-22T19:37:00Z">
              <w:r w:rsidR="00982740">
                <w:rPr>
                  <w:rFonts w:cs="Calibri"/>
                  <w:color w:val="000000"/>
                  <w:sz w:val="20"/>
                  <w:szCs w:val="20"/>
                  <w:lang w:val="es-VE"/>
                </w:rPr>
                <w:t xml:space="preserve"> 3</w:t>
              </w:r>
            </w:ins>
          </w:p>
          <w:p w14:paraId="61212051" w14:textId="447BF73B" w:rsidR="002D012F" w:rsidRPr="006723FD" w:rsidRDefault="002D012F" w:rsidP="002D012F">
            <w:pPr>
              <w:pStyle w:val="Header"/>
              <w:rPr>
                <w:rFonts w:cs="Calibri"/>
                <w:color w:val="000000"/>
                <w:sz w:val="20"/>
                <w:szCs w:val="20"/>
                <w:lang w:val="es-ES"/>
              </w:rPr>
            </w:pPr>
            <w:r w:rsidRPr="00DF2E5E">
              <w:rPr>
                <w:rFonts w:ascii="Calibri" w:hAnsi="Calibri" w:cs="Calibri"/>
                <w:bCs/>
                <w:sz w:val="20"/>
                <w:szCs w:val="20"/>
              </w:rPr>
              <w:fldChar w:fldCharType="begin">
                <w:ffData>
                  <w:name w:val="Check1"/>
                  <w:enabled/>
                  <w:calcOnExit w:val="0"/>
                  <w:checkBox>
                    <w:sizeAuto/>
                    <w:default w:val="0"/>
                  </w:checkBox>
                </w:ffData>
              </w:fldChar>
            </w:r>
            <w:r w:rsidRPr="006723FD">
              <w:rPr>
                <w:rFonts w:ascii="Calibri" w:hAnsi="Calibri" w:cs="Calibri"/>
                <w:bCs/>
                <w:sz w:val="20"/>
                <w:szCs w:val="20"/>
                <w:lang w:val="es-ES"/>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6723FD">
              <w:rPr>
                <w:rFonts w:cs="Calibri"/>
                <w:color w:val="000000"/>
                <w:sz w:val="20"/>
                <w:szCs w:val="20"/>
                <w:lang w:val="es-ES"/>
              </w:rPr>
              <w:t>Tampon</w:t>
            </w:r>
            <w:ins w:id="51" w:author="David Walter Odede Oremo" w:date="2020-06-22T19:37:00Z">
              <w:r w:rsidR="00982740">
                <w:rPr>
                  <w:rFonts w:cs="Calibri"/>
                  <w:color w:val="000000"/>
                  <w:sz w:val="20"/>
                  <w:szCs w:val="20"/>
                  <w:lang w:val="es-ES"/>
                </w:rPr>
                <w:t xml:space="preserve"> 4</w:t>
              </w:r>
            </w:ins>
          </w:p>
          <w:p w14:paraId="4EE1BADC" w14:textId="3C6D5C6F" w:rsidR="002D012F" w:rsidRDefault="002D012F" w:rsidP="002D012F">
            <w:pPr>
              <w:pStyle w:val="Header"/>
              <w:rPr>
                <w:rFonts w:cs="Calibri"/>
                <w:color w:val="000000"/>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251CB7">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042A58">
              <w:rPr>
                <w:rFonts w:cs="Calibri"/>
                <w:color w:val="000000"/>
                <w:sz w:val="20"/>
                <w:szCs w:val="20"/>
              </w:rPr>
              <w:t>Cotton</w:t>
            </w:r>
            <w:ins w:id="52" w:author="David Walter Odede Oremo" w:date="2020-06-22T19:37:00Z">
              <w:r w:rsidR="00982740">
                <w:rPr>
                  <w:rFonts w:cs="Calibri"/>
                  <w:color w:val="000000"/>
                  <w:sz w:val="20"/>
                  <w:szCs w:val="20"/>
                </w:rPr>
                <w:t xml:space="preserve"> 5</w:t>
              </w:r>
            </w:ins>
          </w:p>
          <w:p w14:paraId="44CA784B" w14:textId="246E0DCC" w:rsidR="002D012F" w:rsidRDefault="002D012F" w:rsidP="002D012F">
            <w:pPr>
              <w:pStyle w:val="Header"/>
              <w:rPr>
                <w:rFonts w:cs="Calibri"/>
                <w:color w:val="000000"/>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251CB7">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042A58">
              <w:rPr>
                <w:rFonts w:cs="Calibri"/>
                <w:color w:val="000000"/>
                <w:sz w:val="20"/>
                <w:szCs w:val="20"/>
              </w:rPr>
              <w:t>Menstrual cup</w:t>
            </w:r>
            <w:ins w:id="53" w:author="David Walter Odede Oremo" w:date="2020-06-22T19:37:00Z">
              <w:r w:rsidR="00982740">
                <w:rPr>
                  <w:rFonts w:cs="Calibri"/>
                  <w:color w:val="000000"/>
                  <w:sz w:val="20"/>
                  <w:szCs w:val="20"/>
                </w:rPr>
                <w:t xml:space="preserve"> 6</w:t>
              </w:r>
            </w:ins>
          </w:p>
          <w:p w14:paraId="26759E14" w14:textId="5C962587" w:rsidR="002D012F" w:rsidRDefault="002D012F" w:rsidP="002D012F">
            <w:pPr>
              <w:pStyle w:val="Header"/>
              <w:rPr>
                <w:rFonts w:cs="Calibri"/>
                <w:color w:val="000000"/>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251CB7">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042A58">
              <w:rPr>
                <w:rFonts w:cs="Calibri"/>
                <w:color w:val="000000"/>
                <w:sz w:val="20"/>
                <w:szCs w:val="20"/>
              </w:rPr>
              <w:t>Layers of underwear</w:t>
            </w:r>
            <w:ins w:id="54" w:author="David Walter Odede Oremo" w:date="2020-06-22T19:37:00Z">
              <w:r w:rsidR="00982740">
                <w:rPr>
                  <w:rFonts w:cs="Calibri"/>
                  <w:color w:val="000000"/>
                  <w:sz w:val="20"/>
                  <w:szCs w:val="20"/>
                </w:rPr>
                <w:t xml:space="preserve"> 7</w:t>
              </w:r>
            </w:ins>
          </w:p>
          <w:p w14:paraId="093E2E06" w14:textId="0500250C" w:rsidR="002D012F" w:rsidRDefault="002D012F" w:rsidP="002D012F">
            <w:pPr>
              <w:pStyle w:val="Header"/>
              <w:rPr>
                <w:rFonts w:cs="Calibri"/>
                <w:color w:val="000000"/>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251CB7">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042A58">
              <w:rPr>
                <w:rFonts w:cs="Calibri"/>
                <w:color w:val="000000"/>
                <w:sz w:val="20"/>
                <w:szCs w:val="20"/>
              </w:rPr>
              <w:t>Nothing/bleed into clothes</w:t>
            </w:r>
            <w:ins w:id="55" w:author="David Walter Odede Oremo" w:date="2020-06-22T19:38:00Z">
              <w:r w:rsidR="00982740">
                <w:rPr>
                  <w:rFonts w:cs="Calibri"/>
                  <w:color w:val="000000"/>
                  <w:sz w:val="20"/>
                  <w:szCs w:val="20"/>
                </w:rPr>
                <w:t xml:space="preserve"> 8</w:t>
              </w:r>
            </w:ins>
          </w:p>
          <w:p w14:paraId="47405335" w14:textId="370A1253" w:rsidR="002D012F" w:rsidRPr="00DF2E5E" w:rsidRDefault="002D012F" w:rsidP="002D012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251CB7">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042A58">
              <w:rPr>
                <w:rFonts w:cs="Calibri"/>
                <w:color w:val="000000"/>
                <w:sz w:val="20"/>
                <w:szCs w:val="20"/>
              </w:rPr>
              <w:t>Other</w:t>
            </w:r>
            <w:ins w:id="56" w:author="David Walter Odede Oremo" w:date="2020-06-22T19:38:00Z">
              <w:r w:rsidR="00982740">
                <w:rPr>
                  <w:rFonts w:cs="Calibri"/>
                  <w:color w:val="000000"/>
                  <w:sz w:val="20"/>
                  <w:szCs w:val="20"/>
                </w:rPr>
                <w:t xml:space="preserve"> 9</w:t>
              </w:r>
            </w:ins>
          </w:p>
        </w:tc>
      </w:tr>
      <w:tr w:rsidR="00E97D81" w:rsidRPr="00DF2E5E" w14:paraId="5223A62D" w14:textId="77777777" w:rsidTr="00C30467">
        <w:trPr>
          <w:trHeight w:val="340"/>
        </w:trPr>
        <w:tc>
          <w:tcPr>
            <w:tcW w:w="5529" w:type="dxa"/>
            <w:shd w:val="clear" w:color="auto" w:fill="auto"/>
            <w:vAlign w:val="center"/>
          </w:tcPr>
          <w:p w14:paraId="17230016" w14:textId="4CADBAB3" w:rsidR="00E97D81" w:rsidRPr="001132CE" w:rsidRDefault="00E97D81" w:rsidP="00262C28">
            <w:pPr>
              <w:pStyle w:val="Header"/>
              <w:ind w:left="360"/>
              <w:rPr>
                <w:rFonts w:ascii="Calibri" w:hAnsi="Calibri" w:cs="Calibri"/>
                <w:b/>
                <w:bCs/>
                <w:sz w:val="20"/>
                <w:szCs w:val="20"/>
              </w:rPr>
            </w:pPr>
            <w:r>
              <w:rPr>
                <w:rFonts w:ascii="Calibri" w:hAnsi="Calibri" w:cs="Calibri"/>
                <w:b/>
                <w:bCs/>
                <w:sz w:val="20"/>
                <w:szCs w:val="20"/>
              </w:rPr>
              <w:t>F6</w:t>
            </w:r>
            <w:r w:rsidR="008E4FDF">
              <w:rPr>
                <w:rFonts w:ascii="Calibri" w:hAnsi="Calibri" w:cs="Calibri"/>
                <w:b/>
                <w:bCs/>
                <w:sz w:val="20"/>
                <w:szCs w:val="20"/>
              </w:rPr>
              <w:t>a</w:t>
            </w:r>
            <w:r>
              <w:rPr>
                <w:rFonts w:ascii="Calibri" w:hAnsi="Calibri" w:cs="Calibri"/>
                <w:b/>
                <w:bCs/>
                <w:sz w:val="20"/>
                <w:szCs w:val="20"/>
              </w:rPr>
              <w:t xml:space="preserve">. Is this your preferable hygiene material? </w:t>
            </w:r>
          </w:p>
        </w:tc>
        <w:tc>
          <w:tcPr>
            <w:tcW w:w="4706" w:type="dxa"/>
            <w:gridSpan w:val="2"/>
            <w:shd w:val="clear" w:color="auto" w:fill="auto"/>
            <w:vAlign w:val="center"/>
          </w:tcPr>
          <w:p w14:paraId="61DF148A" w14:textId="77777777" w:rsidR="00E97D81" w:rsidRPr="00DF2E5E" w:rsidRDefault="00E97D81" w:rsidP="00E97D81">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 </w:t>
            </w:r>
          </w:p>
          <w:p w14:paraId="4623E6A5" w14:textId="77777777" w:rsidR="00E97D81" w:rsidRDefault="00E97D81" w:rsidP="00E97D81">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p w14:paraId="53072D8C" w14:textId="77777777" w:rsidR="00E97D81" w:rsidRDefault="00E97D81" w:rsidP="00E97D81">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p w14:paraId="34C70550" w14:textId="3B4B4E4A" w:rsidR="00CF3A2E" w:rsidRPr="00DF2E5E" w:rsidRDefault="00CF3A2E">
            <w:pPr>
              <w:pStyle w:val="Header"/>
              <w:rPr>
                <w:rFonts w:ascii="Calibri" w:hAnsi="Calibri" w:cs="Calibri"/>
                <w:b/>
                <w:bCs/>
              </w:rPr>
            </w:pPr>
          </w:p>
        </w:tc>
      </w:tr>
      <w:tr w:rsidR="00E97D81" w:rsidRPr="00DF2E5E" w14:paraId="46571DE7" w14:textId="77777777" w:rsidTr="00C77BD4">
        <w:trPr>
          <w:trHeight w:val="340"/>
        </w:trPr>
        <w:tc>
          <w:tcPr>
            <w:tcW w:w="5529" w:type="dxa"/>
            <w:shd w:val="clear" w:color="auto" w:fill="auto"/>
            <w:vAlign w:val="center"/>
          </w:tcPr>
          <w:p w14:paraId="1FE5ADBE" w14:textId="1C3415A8" w:rsidR="00E97D81" w:rsidRDefault="00E97D81" w:rsidP="00262C28">
            <w:pPr>
              <w:spacing w:after="0" w:line="240" w:lineRule="auto"/>
              <w:ind w:firstLine="351"/>
              <w:rPr>
                <w:rFonts w:cs="Calibri"/>
                <w:b/>
                <w:sz w:val="20"/>
                <w:szCs w:val="20"/>
              </w:rPr>
            </w:pPr>
            <w:r>
              <w:rPr>
                <w:rFonts w:ascii="Calibri" w:hAnsi="Calibri" w:cs="Calibri"/>
                <w:b/>
                <w:bCs/>
                <w:sz w:val="20"/>
                <w:szCs w:val="20"/>
              </w:rPr>
              <w:t>F6</w:t>
            </w:r>
            <w:r w:rsidR="008E4FDF">
              <w:rPr>
                <w:rFonts w:ascii="Calibri" w:hAnsi="Calibri" w:cs="Calibri"/>
                <w:b/>
                <w:bCs/>
                <w:sz w:val="20"/>
                <w:szCs w:val="20"/>
              </w:rPr>
              <w:t>b</w:t>
            </w:r>
            <w:r>
              <w:rPr>
                <w:rFonts w:ascii="Calibri" w:hAnsi="Calibri" w:cs="Calibri"/>
                <w:b/>
                <w:bCs/>
                <w:sz w:val="20"/>
                <w:szCs w:val="20"/>
              </w:rPr>
              <w:t>. Are you satisfied with its quality?</w:t>
            </w:r>
          </w:p>
        </w:tc>
        <w:tc>
          <w:tcPr>
            <w:tcW w:w="4706" w:type="dxa"/>
            <w:gridSpan w:val="2"/>
            <w:shd w:val="clear" w:color="auto" w:fill="auto"/>
            <w:vAlign w:val="center"/>
          </w:tcPr>
          <w:p w14:paraId="0C9547A7" w14:textId="77777777" w:rsidR="00E97D81" w:rsidRPr="00DF2E5E" w:rsidRDefault="00E97D81" w:rsidP="00E97D81">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 </w:t>
            </w:r>
          </w:p>
          <w:p w14:paraId="55EA8358" w14:textId="77777777" w:rsidR="00E97D81" w:rsidRDefault="00E97D81" w:rsidP="00E97D81">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p w14:paraId="0A5DADDE" w14:textId="77777777" w:rsidR="00E97D81" w:rsidRDefault="00E97D81" w:rsidP="00E97D81">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p w14:paraId="494710AA" w14:textId="556B2455" w:rsidR="00CF3A2E" w:rsidRPr="00DF2E5E" w:rsidRDefault="00CF3A2E">
            <w:pPr>
              <w:pStyle w:val="Header"/>
              <w:rPr>
                <w:rFonts w:ascii="Calibri" w:hAnsi="Calibri" w:cs="Calibri"/>
                <w:bCs/>
                <w:sz w:val="20"/>
                <w:szCs w:val="20"/>
              </w:rPr>
            </w:pPr>
          </w:p>
        </w:tc>
      </w:tr>
      <w:tr w:rsidR="00426E3B" w:rsidRPr="00DF2E5E" w14:paraId="7999EE75" w14:textId="77777777" w:rsidTr="00817D6A">
        <w:trPr>
          <w:trHeight w:val="340"/>
        </w:trPr>
        <w:tc>
          <w:tcPr>
            <w:tcW w:w="5529" w:type="dxa"/>
            <w:shd w:val="clear" w:color="auto" w:fill="auto"/>
            <w:vAlign w:val="center"/>
          </w:tcPr>
          <w:p w14:paraId="0168AD18" w14:textId="0F695CAB" w:rsidR="00426E3B" w:rsidRDefault="00426E3B" w:rsidP="001132CE">
            <w:pPr>
              <w:pStyle w:val="Header"/>
              <w:rPr>
                <w:rFonts w:cs="Calibri"/>
                <w:b/>
                <w:sz w:val="20"/>
                <w:szCs w:val="20"/>
              </w:rPr>
            </w:pPr>
            <w:r>
              <w:rPr>
                <w:rFonts w:cs="Calibri"/>
                <w:b/>
                <w:sz w:val="20"/>
                <w:szCs w:val="20"/>
              </w:rPr>
              <w:t>F7</w:t>
            </w:r>
            <w:r w:rsidRPr="00042A58">
              <w:rPr>
                <w:rFonts w:cs="Calibri"/>
                <w:b/>
                <w:sz w:val="20"/>
                <w:szCs w:val="20"/>
              </w:rPr>
              <w:t xml:space="preserve">. </w:t>
            </w:r>
            <w:r>
              <w:rPr>
                <w:rFonts w:cs="Calibri"/>
                <w:b/>
                <w:sz w:val="20"/>
                <w:szCs w:val="20"/>
              </w:rPr>
              <w:t>What type of cooking energy did you buy</w:t>
            </w:r>
            <w:r w:rsidRPr="00042A58">
              <w:rPr>
                <w:rFonts w:cs="Calibri"/>
                <w:b/>
                <w:sz w:val="20"/>
                <w:szCs w:val="20"/>
              </w:rPr>
              <w:t>?</w:t>
            </w:r>
            <w:r>
              <w:rPr>
                <w:rFonts w:cs="Calibri"/>
                <w:b/>
                <w:sz w:val="20"/>
                <w:szCs w:val="20"/>
              </w:rPr>
              <w:t xml:space="preserve"> Ca</w:t>
            </w:r>
            <w:r w:rsidR="00E45AEC">
              <w:rPr>
                <w:rFonts w:cs="Calibri"/>
                <w:b/>
                <w:sz w:val="20"/>
                <w:szCs w:val="20"/>
              </w:rPr>
              <w:t>n</w:t>
            </w:r>
            <w:r>
              <w:rPr>
                <w:rFonts w:cs="Calibri"/>
                <w:b/>
                <w:sz w:val="20"/>
                <w:szCs w:val="20"/>
              </w:rPr>
              <w:t xml:space="preserve"> you show </w:t>
            </w:r>
            <w:r w:rsidR="00E45AEC">
              <w:rPr>
                <w:rFonts w:cs="Calibri"/>
                <w:b/>
                <w:sz w:val="20"/>
                <w:szCs w:val="20"/>
              </w:rPr>
              <w:t>a sample</w:t>
            </w:r>
            <w:r>
              <w:rPr>
                <w:rFonts w:cs="Calibri"/>
                <w:b/>
                <w:sz w:val="20"/>
                <w:szCs w:val="20"/>
              </w:rPr>
              <w:t xml:space="preserve"> if remaining?</w:t>
            </w:r>
          </w:p>
          <w:p w14:paraId="07646095" w14:textId="378D7DBE" w:rsidR="00692062" w:rsidRPr="00262C28" w:rsidRDefault="00692062" w:rsidP="001132CE">
            <w:pPr>
              <w:pStyle w:val="Header"/>
              <w:rPr>
                <w:rFonts w:cs="Calibri"/>
                <w:bCs/>
                <w:i/>
                <w:iCs/>
                <w:sz w:val="20"/>
                <w:szCs w:val="20"/>
              </w:rPr>
            </w:pPr>
            <w:r w:rsidRPr="00262C28">
              <w:rPr>
                <w:rFonts w:cs="Calibri"/>
                <w:bCs/>
                <w:i/>
                <w:iCs/>
                <w:sz w:val="20"/>
                <w:szCs w:val="20"/>
              </w:rPr>
              <w:t xml:space="preserve">NOTE: Skip logic question only asked if cash for firewood is selected in C1. </w:t>
            </w:r>
          </w:p>
          <w:p w14:paraId="37C429DC" w14:textId="38ED3DAB" w:rsidR="00692062" w:rsidRPr="00DF2E5E" w:rsidDel="002D012F" w:rsidRDefault="00692062" w:rsidP="001132CE">
            <w:pPr>
              <w:pStyle w:val="Header"/>
              <w:rPr>
                <w:rFonts w:ascii="Calibri" w:hAnsi="Calibri" w:cs="Calibri"/>
                <w:b/>
                <w:bCs/>
                <w:sz w:val="36"/>
                <w:szCs w:val="36"/>
              </w:rPr>
            </w:pPr>
          </w:p>
        </w:tc>
        <w:tc>
          <w:tcPr>
            <w:tcW w:w="4706" w:type="dxa"/>
            <w:gridSpan w:val="2"/>
            <w:shd w:val="clear" w:color="auto" w:fill="auto"/>
            <w:vAlign w:val="center"/>
          </w:tcPr>
          <w:p w14:paraId="390CB6F5" w14:textId="58DEBF5F" w:rsidR="00426E3B" w:rsidRDefault="00426E3B">
            <w:pPr>
              <w:pStyle w:val="Header"/>
              <w:rPr>
                <w:rFonts w:cs="Calibri"/>
                <w:color w:val="000000"/>
                <w:sz w:val="20"/>
                <w:szCs w:val="20"/>
                <w:lang w:val="es-EC"/>
              </w:rPr>
            </w:pPr>
            <w:r w:rsidRPr="00262C28">
              <w:rPr>
                <w:rFonts w:ascii="Calibri" w:hAnsi="Calibri" w:cs="Calibri"/>
                <w:bCs/>
                <w:sz w:val="20"/>
                <w:szCs w:val="20"/>
              </w:rPr>
              <w:fldChar w:fldCharType="begin">
                <w:ffData>
                  <w:name w:val="Check1"/>
                  <w:enabled/>
                  <w:calcOnExit w:val="0"/>
                  <w:checkBox>
                    <w:sizeAuto/>
                    <w:default w:val="0"/>
                  </w:checkBox>
                </w:ffData>
              </w:fldChar>
            </w:r>
            <w:r w:rsidRPr="00380222">
              <w:rPr>
                <w:rFonts w:ascii="Calibri" w:hAnsi="Calibri" w:cs="Calibri"/>
                <w:bCs/>
                <w:sz w:val="20"/>
                <w:szCs w:val="20"/>
                <w:lang w:val="es-ES"/>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262C28">
              <w:rPr>
                <w:rFonts w:ascii="Calibri" w:hAnsi="Calibri" w:cs="Calibri"/>
                <w:bCs/>
                <w:sz w:val="20"/>
                <w:szCs w:val="20"/>
              </w:rPr>
              <w:fldChar w:fldCharType="end"/>
            </w:r>
            <w:r w:rsidRPr="00380222">
              <w:rPr>
                <w:rFonts w:cs="Calibri"/>
                <w:color w:val="000000"/>
                <w:sz w:val="20"/>
                <w:szCs w:val="20"/>
                <w:lang w:val="es-EC"/>
              </w:rPr>
              <w:t>Fire</w:t>
            </w:r>
            <w:r w:rsidR="0090518A" w:rsidRPr="00262C28">
              <w:rPr>
                <w:rFonts w:cs="Calibri"/>
                <w:color w:val="000000"/>
                <w:sz w:val="20"/>
                <w:szCs w:val="20"/>
                <w:lang w:val="es-EC"/>
              </w:rPr>
              <w:t xml:space="preserve"> </w:t>
            </w:r>
            <w:r w:rsidRPr="00380222">
              <w:rPr>
                <w:rFonts w:cs="Calibri"/>
                <w:color w:val="000000"/>
                <w:sz w:val="20"/>
                <w:szCs w:val="20"/>
                <w:lang w:val="es-EC"/>
              </w:rPr>
              <w:t>wood</w:t>
            </w:r>
            <w:r w:rsidRPr="00DF7016">
              <w:rPr>
                <w:rFonts w:cs="Calibri"/>
                <w:color w:val="000000"/>
                <w:sz w:val="20"/>
                <w:szCs w:val="20"/>
                <w:lang w:val="es-EC"/>
              </w:rPr>
              <w:t xml:space="preserve"> </w:t>
            </w:r>
          </w:p>
          <w:p w14:paraId="00C6F0BE" w14:textId="256439B7" w:rsidR="00426E3B" w:rsidRDefault="00426E3B" w:rsidP="00426E3B">
            <w:pPr>
              <w:pStyle w:val="Header"/>
              <w:rPr>
                <w:rFonts w:cs="Calibri"/>
                <w:color w:val="000000"/>
                <w:sz w:val="20"/>
                <w:szCs w:val="20"/>
                <w:lang w:val="es-VE"/>
              </w:rPr>
            </w:pPr>
            <w:r w:rsidRPr="00DF2E5E">
              <w:rPr>
                <w:rFonts w:ascii="Calibri" w:hAnsi="Calibri" w:cs="Calibri"/>
                <w:bCs/>
                <w:sz w:val="20"/>
                <w:szCs w:val="20"/>
              </w:rPr>
              <w:fldChar w:fldCharType="begin">
                <w:ffData>
                  <w:name w:val="Check1"/>
                  <w:enabled/>
                  <w:calcOnExit w:val="0"/>
                  <w:checkBox>
                    <w:sizeAuto/>
                    <w:default w:val="0"/>
                  </w:checkBox>
                </w:ffData>
              </w:fldChar>
            </w:r>
            <w:r w:rsidRPr="00F16105">
              <w:rPr>
                <w:rFonts w:ascii="Calibri" w:hAnsi="Calibri" w:cs="Calibri"/>
                <w:bCs/>
                <w:sz w:val="20"/>
                <w:szCs w:val="20"/>
                <w:lang w:val="es-ES"/>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00626201">
              <w:rPr>
                <w:rFonts w:cs="Calibri"/>
                <w:color w:val="000000"/>
                <w:sz w:val="20"/>
                <w:szCs w:val="20"/>
                <w:lang w:val="es-VE"/>
              </w:rPr>
              <w:t>Charcoal</w:t>
            </w:r>
          </w:p>
          <w:p w14:paraId="39740B87" w14:textId="1C597237" w:rsidR="00426E3B" w:rsidRDefault="00426E3B" w:rsidP="00426E3B">
            <w:pPr>
              <w:pStyle w:val="Header"/>
              <w:rPr>
                <w:rFonts w:cs="Calibri"/>
                <w:color w:val="000000"/>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251CB7">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Pr>
                <w:rFonts w:cs="Calibri"/>
                <w:color w:val="000000"/>
                <w:sz w:val="20"/>
                <w:szCs w:val="20"/>
              </w:rPr>
              <w:t>LPG</w:t>
            </w:r>
            <w:r w:rsidR="00B73F2A">
              <w:rPr>
                <w:rFonts w:cs="Calibri"/>
                <w:color w:val="000000"/>
                <w:sz w:val="20"/>
                <w:szCs w:val="20"/>
              </w:rPr>
              <w:t xml:space="preserve"> (Gas)</w:t>
            </w:r>
          </w:p>
          <w:p w14:paraId="1F3380DE" w14:textId="222E348C" w:rsidR="00426E3B" w:rsidRDefault="00426E3B" w:rsidP="00426E3B">
            <w:pPr>
              <w:pStyle w:val="Header"/>
              <w:rPr>
                <w:rFonts w:cs="Calibri"/>
                <w:color w:val="000000"/>
                <w:sz w:val="20"/>
                <w:szCs w:val="20"/>
                <w:lang w:val="es-ES"/>
              </w:rPr>
            </w:pPr>
            <w:r w:rsidRPr="00DF2E5E">
              <w:rPr>
                <w:rFonts w:ascii="Calibri" w:hAnsi="Calibri" w:cs="Calibri"/>
                <w:bCs/>
                <w:sz w:val="20"/>
                <w:szCs w:val="20"/>
              </w:rPr>
              <w:fldChar w:fldCharType="begin">
                <w:ffData>
                  <w:name w:val="Check1"/>
                  <w:enabled/>
                  <w:calcOnExit w:val="0"/>
                  <w:checkBox>
                    <w:sizeAuto/>
                    <w:default w:val="0"/>
                  </w:checkBox>
                </w:ffData>
              </w:fldChar>
            </w:r>
            <w:r w:rsidRPr="006723FD">
              <w:rPr>
                <w:rFonts w:ascii="Calibri" w:hAnsi="Calibri" w:cs="Calibri"/>
                <w:bCs/>
                <w:sz w:val="20"/>
                <w:szCs w:val="20"/>
                <w:lang w:val="es-ES"/>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Pr>
                <w:rFonts w:cs="Calibri"/>
                <w:color w:val="000000"/>
                <w:sz w:val="20"/>
                <w:szCs w:val="20"/>
                <w:lang w:val="es-ES"/>
              </w:rPr>
              <w:t>Briquet</w:t>
            </w:r>
            <w:r w:rsidR="00626201">
              <w:rPr>
                <w:rFonts w:cs="Calibri"/>
                <w:color w:val="000000"/>
                <w:sz w:val="20"/>
                <w:szCs w:val="20"/>
                <w:lang w:val="es-ES"/>
              </w:rPr>
              <w:t>t</w:t>
            </w:r>
            <w:r>
              <w:rPr>
                <w:rFonts w:cs="Calibri"/>
                <w:color w:val="000000"/>
                <w:sz w:val="20"/>
                <w:szCs w:val="20"/>
                <w:lang w:val="es-ES"/>
              </w:rPr>
              <w:t>es</w:t>
            </w:r>
          </w:p>
          <w:p w14:paraId="2735F184" w14:textId="7ACE61DB" w:rsidR="00F16E73" w:rsidRDefault="00F16E73" w:rsidP="00F16E73">
            <w:pPr>
              <w:pStyle w:val="Header"/>
              <w:rPr>
                <w:rFonts w:cs="Calibri"/>
                <w:color w:val="000000"/>
                <w:sz w:val="20"/>
                <w:szCs w:val="20"/>
                <w:lang w:val="es-ES"/>
              </w:rPr>
            </w:pPr>
            <w:r w:rsidRPr="00DF2E5E">
              <w:rPr>
                <w:rFonts w:ascii="Calibri" w:hAnsi="Calibri" w:cs="Calibri"/>
                <w:bCs/>
                <w:sz w:val="20"/>
                <w:szCs w:val="20"/>
              </w:rPr>
              <w:fldChar w:fldCharType="begin">
                <w:ffData>
                  <w:name w:val="Check1"/>
                  <w:enabled/>
                  <w:calcOnExit w:val="0"/>
                  <w:checkBox>
                    <w:sizeAuto/>
                    <w:default w:val="0"/>
                  </w:checkBox>
                </w:ffData>
              </w:fldChar>
            </w:r>
            <w:r w:rsidRPr="006723FD">
              <w:rPr>
                <w:rFonts w:ascii="Calibri" w:hAnsi="Calibri" w:cs="Calibri"/>
                <w:bCs/>
                <w:sz w:val="20"/>
                <w:szCs w:val="20"/>
                <w:lang w:val="es-ES"/>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Pr>
                <w:rFonts w:cs="Calibri"/>
                <w:color w:val="000000"/>
                <w:sz w:val="20"/>
                <w:szCs w:val="20"/>
                <w:lang w:val="es-ES"/>
              </w:rPr>
              <w:t>Electricity</w:t>
            </w:r>
          </w:p>
          <w:p w14:paraId="2E0C815B" w14:textId="261A70A2" w:rsidR="00F16E73" w:rsidRDefault="00F16E73" w:rsidP="00F16E73">
            <w:pPr>
              <w:pStyle w:val="Header"/>
              <w:rPr>
                <w:rFonts w:cs="Calibri"/>
                <w:color w:val="000000"/>
                <w:sz w:val="20"/>
                <w:szCs w:val="20"/>
                <w:lang w:val="es-ES"/>
              </w:rPr>
            </w:pPr>
            <w:r w:rsidRPr="00DF2E5E">
              <w:rPr>
                <w:rFonts w:ascii="Calibri" w:hAnsi="Calibri" w:cs="Calibri"/>
                <w:bCs/>
                <w:sz w:val="20"/>
                <w:szCs w:val="20"/>
              </w:rPr>
              <w:fldChar w:fldCharType="begin">
                <w:ffData>
                  <w:name w:val="Check1"/>
                  <w:enabled/>
                  <w:calcOnExit w:val="0"/>
                  <w:checkBox>
                    <w:sizeAuto/>
                    <w:default w:val="0"/>
                  </w:checkBox>
                </w:ffData>
              </w:fldChar>
            </w:r>
            <w:r w:rsidRPr="006723FD">
              <w:rPr>
                <w:rFonts w:ascii="Calibri" w:hAnsi="Calibri" w:cs="Calibri"/>
                <w:bCs/>
                <w:sz w:val="20"/>
                <w:szCs w:val="20"/>
                <w:lang w:val="es-ES"/>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Pr>
                <w:rFonts w:cs="Calibri"/>
                <w:color w:val="000000"/>
                <w:sz w:val="20"/>
                <w:szCs w:val="20"/>
                <w:lang w:val="es-ES"/>
              </w:rPr>
              <w:t>Etanol</w:t>
            </w:r>
          </w:p>
          <w:p w14:paraId="77188786" w14:textId="33E23E13" w:rsidR="007D5416" w:rsidRDefault="007D5416" w:rsidP="007D5416">
            <w:pPr>
              <w:pStyle w:val="Header"/>
              <w:rPr>
                <w:rFonts w:cs="Calibri"/>
                <w:color w:val="000000"/>
                <w:sz w:val="20"/>
                <w:szCs w:val="20"/>
                <w:lang w:val="es-ES"/>
              </w:rPr>
            </w:pPr>
            <w:r w:rsidRPr="00DF2E5E">
              <w:rPr>
                <w:rFonts w:ascii="Calibri" w:hAnsi="Calibri" w:cs="Calibri"/>
                <w:bCs/>
                <w:sz w:val="20"/>
                <w:szCs w:val="20"/>
              </w:rPr>
              <w:fldChar w:fldCharType="begin">
                <w:ffData>
                  <w:name w:val="Check1"/>
                  <w:enabled/>
                  <w:calcOnExit w:val="0"/>
                  <w:checkBox>
                    <w:sizeAuto/>
                    <w:default w:val="0"/>
                  </w:checkBox>
                </w:ffData>
              </w:fldChar>
            </w:r>
            <w:r w:rsidRPr="006723FD">
              <w:rPr>
                <w:rFonts w:ascii="Calibri" w:hAnsi="Calibri" w:cs="Calibri"/>
                <w:bCs/>
                <w:sz w:val="20"/>
                <w:szCs w:val="20"/>
                <w:lang w:val="es-ES"/>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Pr>
                <w:rFonts w:cs="Calibri"/>
                <w:color w:val="000000"/>
                <w:sz w:val="20"/>
                <w:szCs w:val="20"/>
                <w:lang w:val="es-ES"/>
              </w:rPr>
              <w:t>Solar energy</w:t>
            </w:r>
          </w:p>
          <w:p w14:paraId="7B86B350" w14:textId="738B5808" w:rsidR="00426E3B" w:rsidRPr="00DF2E5E" w:rsidRDefault="00426E3B" w:rsidP="00426E3B">
            <w:pPr>
              <w:pStyle w:val="Header"/>
              <w:rPr>
                <w:rFonts w:ascii="Calibri" w:hAnsi="Calibri" w:cs="Calibri"/>
                <w:b/>
                <w:bCs/>
              </w:rPr>
            </w:pPr>
            <w:r w:rsidRPr="00DF2E5E">
              <w:rPr>
                <w:rFonts w:ascii="Calibri" w:hAnsi="Calibri" w:cs="Calibri"/>
                <w:bCs/>
                <w:sz w:val="20"/>
                <w:szCs w:val="20"/>
              </w:rPr>
              <w:fldChar w:fldCharType="begin">
                <w:ffData>
                  <w:name w:val="Check1"/>
                  <w:enabled/>
                  <w:calcOnExit w:val="0"/>
                  <w:checkBox>
                    <w:sizeAuto/>
                    <w:default w:val="0"/>
                  </w:checkBox>
                </w:ffData>
              </w:fldChar>
            </w:r>
            <w:r w:rsidRPr="00251CB7">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042A58">
              <w:rPr>
                <w:rFonts w:cs="Calibri"/>
                <w:color w:val="000000"/>
                <w:sz w:val="20"/>
                <w:szCs w:val="20"/>
              </w:rPr>
              <w:t>Other</w:t>
            </w:r>
            <w:r w:rsidR="007C5E7B">
              <w:rPr>
                <w:rFonts w:cs="Calibri"/>
                <w:color w:val="000000"/>
                <w:sz w:val="20"/>
                <w:szCs w:val="20"/>
              </w:rPr>
              <w:t xml:space="preserve"> </w:t>
            </w:r>
          </w:p>
        </w:tc>
      </w:tr>
      <w:tr w:rsidR="00D973AD" w:rsidRPr="00DF2E5E" w14:paraId="7E7D797C" w14:textId="77777777" w:rsidTr="00817D6A">
        <w:trPr>
          <w:trHeight w:val="340"/>
        </w:trPr>
        <w:tc>
          <w:tcPr>
            <w:tcW w:w="5529" w:type="dxa"/>
            <w:shd w:val="clear" w:color="auto" w:fill="auto"/>
            <w:vAlign w:val="center"/>
          </w:tcPr>
          <w:p w14:paraId="1FE76446" w14:textId="48C7DFCA" w:rsidR="00D973AD" w:rsidRDefault="00D973AD" w:rsidP="00D973AD">
            <w:pPr>
              <w:pStyle w:val="Header"/>
              <w:rPr>
                <w:rFonts w:cs="Calibri"/>
                <w:b/>
                <w:sz w:val="20"/>
                <w:szCs w:val="20"/>
              </w:rPr>
            </w:pPr>
            <w:r>
              <w:rPr>
                <w:rFonts w:cs="Calibri"/>
                <w:b/>
                <w:sz w:val="20"/>
                <w:szCs w:val="20"/>
              </w:rPr>
              <w:lastRenderedPageBreak/>
              <w:t>F8</w:t>
            </w:r>
            <w:r w:rsidRPr="00042A58">
              <w:rPr>
                <w:rFonts w:cs="Calibri"/>
                <w:b/>
                <w:sz w:val="20"/>
                <w:szCs w:val="20"/>
              </w:rPr>
              <w:t xml:space="preserve">. </w:t>
            </w:r>
            <w:r>
              <w:rPr>
                <w:rFonts w:cs="Calibri"/>
                <w:b/>
                <w:sz w:val="20"/>
                <w:szCs w:val="20"/>
              </w:rPr>
              <w:t>Did you move residence using the cash assistance provided?</w:t>
            </w:r>
          </w:p>
          <w:p w14:paraId="0AFE8DFA" w14:textId="7688FAFF" w:rsidR="00D973AD" w:rsidRPr="00D72930" w:rsidRDefault="00D973AD" w:rsidP="00D973AD">
            <w:pPr>
              <w:pStyle w:val="Header"/>
              <w:rPr>
                <w:rFonts w:cs="Calibri"/>
                <w:bCs/>
                <w:i/>
                <w:iCs/>
                <w:sz w:val="20"/>
                <w:szCs w:val="20"/>
              </w:rPr>
            </w:pPr>
            <w:r w:rsidRPr="00D72930">
              <w:rPr>
                <w:rFonts w:cs="Calibri"/>
                <w:bCs/>
                <w:i/>
                <w:iCs/>
                <w:sz w:val="20"/>
                <w:szCs w:val="20"/>
              </w:rPr>
              <w:t xml:space="preserve">NOTE: Skip logic question only asked if cash for </w:t>
            </w:r>
            <w:r>
              <w:rPr>
                <w:rFonts w:cs="Calibri"/>
                <w:bCs/>
                <w:i/>
                <w:iCs/>
                <w:sz w:val="20"/>
                <w:szCs w:val="20"/>
              </w:rPr>
              <w:t>basic needs (urban) or cash for protection (camp) is selected</w:t>
            </w:r>
            <w:r w:rsidRPr="00D72930">
              <w:rPr>
                <w:rFonts w:cs="Calibri"/>
                <w:bCs/>
                <w:i/>
                <w:iCs/>
                <w:sz w:val="20"/>
                <w:szCs w:val="20"/>
              </w:rPr>
              <w:t xml:space="preserve"> in C1. </w:t>
            </w:r>
          </w:p>
          <w:p w14:paraId="3C6A549E" w14:textId="3B03E7FB" w:rsidR="00D973AD" w:rsidRPr="00DF2E5E" w:rsidDel="002D012F" w:rsidRDefault="00D973AD" w:rsidP="00D973AD">
            <w:pPr>
              <w:pStyle w:val="Header"/>
              <w:rPr>
                <w:rFonts w:ascii="Calibri" w:hAnsi="Calibri" w:cs="Calibri"/>
                <w:b/>
                <w:bCs/>
                <w:sz w:val="36"/>
                <w:szCs w:val="36"/>
              </w:rPr>
            </w:pPr>
          </w:p>
        </w:tc>
        <w:tc>
          <w:tcPr>
            <w:tcW w:w="4706" w:type="dxa"/>
            <w:gridSpan w:val="2"/>
            <w:shd w:val="clear" w:color="auto" w:fill="auto"/>
            <w:vAlign w:val="center"/>
          </w:tcPr>
          <w:p w14:paraId="4599D180" w14:textId="77777777" w:rsidR="00D973AD" w:rsidRPr="00DF2E5E" w:rsidRDefault="00D973AD" w:rsidP="00D973AD">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 </w:t>
            </w:r>
          </w:p>
          <w:p w14:paraId="563D088A" w14:textId="3906F2DE" w:rsidR="00D973AD" w:rsidRPr="00DF2E5E" w:rsidRDefault="00D973AD" w:rsidP="00D973AD">
            <w:pPr>
              <w:pStyle w:val="Header"/>
              <w:rPr>
                <w:rFonts w:ascii="Calibri" w:hAnsi="Calibri" w:cs="Calibri"/>
                <w:b/>
                <w:bCs/>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r>
      <w:tr w:rsidR="007D5416" w:rsidRPr="00DF2E5E" w14:paraId="02F33768" w14:textId="77777777" w:rsidTr="00817D6A">
        <w:trPr>
          <w:trHeight w:val="340"/>
        </w:trPr>
        <w:tc>
          <w:tcPr>
            <w:tcW w:w="5529" w:type="dxa"/>
            <w:shd w:val="clear" w:color="auto" w:fill="auto"/>
            <w:vAlign w:val="center"/>
          </w:tcPr>
          <w:p w14:paraId="132E6DD9" w14:textId="052C4969" w:rsidR="007D5416" w:rsidRDefault="007D5416" w:rsidP="007D5416">
            <w:pPr>
              <w:pStyle w:val="Header"/>
              <w:rPr>
                <w:rFonts w:ascii="Calibri" w:hAnsi="Calibri" w:cs="Calibri"/>
                <w:b/>
                <w:bCs/>
                <w:sz w:val="20"/>
                <w:szCs w:val="20"/>
              </w:rPr>
            </w:pPr>
            <w:r w:rsidRPr="008B638D">
              <w:rPr>
                <w:rFonts w:ascii="Calibri" w:hAnsi="Calibri" w:cs="Calibri"/>
                <w:b/>
                <w:bCs/>
                <w:sz w:val="20"/>
                <w:szCs w:val="20"/>
              </w:rPr>
              <w:t>F</w:t>
            </w:r>
            <w:r>
              <w:rPr>
                <w:rFonts w:ascii="Calibri" w:hAnsi="Calibri" w:cs="Calibri"/>
                <w:b/>
                <w:bCs/>
                <w:sz w:val="20"/>
                <w:szCs w:val="20"/>
              </w:rPr>
              <w:t>9</w:t>
            </w:r>
            <w:r w:rsidRPr="008B638D">
              <w:rPr>
                <w:rFonts w:ascii="Calibri" w:hAnsi="Calibri" w:cs="Calibri"/>
                <w:b/>
                <w:bCs/>
                <w:sz w:val="20"/>
                <w:szCs w:val="20"/>
              </w:rPr>
              <w:t>.</w:t>
            </w:r>
            <w:r w:rsidRPr="00DF2E5E">
              <w:rPr>
                <w:rFonts w:ascii="Calibri" w:hAnsi="Calibri" w:cs="Calibri"/>
                <w:b/>
                <w:bCs/>
                <w:sz w:val="20"/>
                <w:szCs w:val="20"/>
              </w:rPr>
              <w:t xml:space="preserve"> </w:t>
            </w:r>
            <w:r>
              <w:rPr>
                <w:rFonts w:ascii="Calibri" w:hAnsi="Calibri" w:cs="Calibri"/>
                <w:b/>
                <w:bCs/>
                <w:sz w:val="20"/>
                <w:szCs w:val="20"/>
              </w:rPr>
              <w:t>Did your caregiver/foster parent give you the money he/she received on your behalf for you to spend?</w:t>
            </w:r>
          </w:p>
          <w:p w14:paraId="6B6B00AF" w14:textId="77777777" w:rsidR="007D5416" w:rsidRPr="00D72930" w:rsidRDefault="007D5416" w:rsidP="007D5416">
            <w:pPr>
              <w:pStyle w:val="Header"/>
              <w:rPr>
                <w:rFonts w:cs="Calibri"/>
                <w:bCs/>
                <w:i/>
                <w:iCs/>
                <w:sz w:val="20"/>
                <w:szCs w:val="20"/>
              </w:rPr>
            </w:pPr>
            <w:r w:rsidRPr="00D72930">
              <w:rPr>
                <w:rFonts w:cs="Calibri"/>
                <w:bCs/>
                <w:i/>
                <w:iCs/>
                <w:sz w:val="20"/>
                <w:szCs w:val="20"/>
              </w:rPr>
              <w:t xml:space="preserve">NOTE: Skip logic question only asked if </w:t>
            </w:r>
            <w:r>
              <w:rPr>
                <w:rFonts w:cs="Calibri"/>
                <w:bCs/>
                <w:i/>
                <w:iCs/>
                <w:sz w:val="20"/>
                <w:szCs w:val="20"/>
              </w:rPr>
              <w:t>below 18 and caregiver is selected in the A6</w:t>
            </w:r>
            <w:r w:rsidRPr="00D72930">
              <w:rPr>
                <w:rFonts w:cs="Calibri"/>
                <w:bCs/>
                <w:i/>
                <w:iCs/>
                <w:sz w:val="20"/>
                <w:szCs w:val="20"/>
              </w:rPr>
              <w:t xml:space="preserve"> </w:t>
            </w:r>
          </w:p>
          <w:p w14:paraId="782191C2" w14:textId="77777777" w:rsidR="007D5416" w:rsidRDefault="007D5416" w:rsidP="00D973AD">
            <w:pPr>
              <w:pStyle w:val="Header"/>
              <w:rPr>
                <w:rFonts w:cs="Calibri"/>
                <w:b/>
                <w:sz w:val="20"/>
                <w:szCs w:val="20"/>
              </w:rPr>
            </w:pPr>
          </w:p>
        </w:tc>
        <w:tc>
          <w:tcPr>
            <w:tcW w:w="4706" w:type="dxa"/>
            <w:gridSpan w:val="2"/>
            <w:shd w:val="clear" w:color="auto" w:fill="auto"/>
            <w:vAlign w:val="center"/>
          </w:tcPr>
          <w:p w14:paraId="38CF6A41" w14:textId="77777777" w:rsidR="007D5416" w:rsidRPr="00DF2E5E" w:rsidRDefault="007D5416" w:rsidP="007D5416">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 </w:t>
            </w:r>
          </w:p>
          <w:p w14:paraId="082C0F91" w14:textId="77777777" w:rsidR="007D5416" w:rsidRDefault="007D5416" w:rsidP="007D5416">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p w14:paraId="1D5DD9E3" w14:textId="77777777" w:rsidR="007D5416" w:rsidRDefault="007D5416" w:rsidP="007D5416">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p w14:paraId="3AE1C945" w14:textId="77777777" w:rsidR="007D5416" w:rsidRPr="00DF2E5E" w:rsidRDefault="007D5416" w:rsidP="00D973AD">
            <w:pPr>
              <w:pStyle w:val="Header"/>
              <w:rPr>
                <w:rFonts w:ascii="Calibri" w:hAnsi="Calibri" w:cs="Calibri"/>
                <w:bCs/>
                <w:sz w:val="20"/>
                <w:szCs w:val="20"/>
              </w:rPr>
            </w:pPr>
          </w:p>
        </w:tc>
      </w:tr>
      <w:tr w:rsidR="00D973AD" w:rsidRPr="00DF2E5E" w14:paraId="1A4A9275" w14:textId="77777777" w:rsidTr="00817D6A">
        <w:trPr>
          <w:trHeight w:val="340"/>
        </w:trPr>
        <w:tc>
          <w:tcPr>
            <w:tcW w:w="5529" w:type="dxa"/>
            <w:shd w:val="clear" w:color="auto" w:fill="auto"/>
            <w:vAlign w:val="center"/>
          </w:tcPr>
          <w:p w14:paraId="0E80737B" w14:textId="7AD786A5" w:rsidR="00D973AD" w:rsidRDefault="00D973AD" w:rsidP="00D973AD">
            <w:pPr>
              <w:pStyle w:val="Header"/>
              <w:rPr>
                <w:rFonts w:ascii="Calibri" w:hAnsi="Calibri" w:cs="Calibri"/>
                <w:b/>
                <w:bCs/>
                <w:sz w:val="20"/>
                <w:szCs w:val="20"/>
              </w:rPr>
            </w:pPr>
            <w:r w:rsidRPr="008B638D">
              <w:rPr>
                <w:rFonts w:ascii="Calibri" w:hAnsi="Calibri" w:cs="Calibri"/>
                <w:b/>
                <w:bCs/>
                <w:sz w:val="20"/>
                <w:szCs w:val="20"/>
              </w:rPr>
              <w:t>F</w:t>
            </w:r>
            <w:r w:rsidR="007D5416">
              <w:rPr>
                <w:rFonts w:ascii="Calibri" w:hAnsi="Calibri" w:cs="Calibri"/>
                <w:b/>
                <w:bCs/>
                <w:sz w:val="20"/>
                <w:szCs w:val="20"/>
              </w:rPr>
              <w:t>10</w:t>
            </w:r>
            <w:r w:rsidRPr="008B638D">
              <w:rPr>
                <w:rFonts w:ascii="Calibri" w:hAnsi="Calibri" w:cs="Calibri"/>
                <w:b/>
                <w:bCs/>
                <w:sz w:val="20"/>
                <w:szCs w:val="20"/>
              </w:rPr>
              <w:t>.</w:t>
            </w:r>
            <w:r w:rsidRPr="00DF2E5E">
              <w:rPr>
                <w:rFonts w:ascii="Calibri" w:hAnsi="Calibri" w:cs="Calibri"/>
                <w:b/>
                <w:bCs/>
                <w:sz w:val="20"/>
                <w:szCs w:val="20"/>
              </w:rPr>
              <w:t xml:space="preserve"> </w:t>
            </w:r>
            <w:r>
              <w:rPr>
                <w:rFonts w:ascii="Calibri" w:hAnsi="Calibri" w:cs="Calibri"/>
                <w:b/>
                <w:bCs/>
                <w:sz w:val="20"/>
                <w:szCs w:val="20"/>
              </w:rPr>
              <w:t>Did your care</w:t>
            </w:r>
            <w:r w:rsidR="009A7120">
              <w:rPr>
                <w:rFonts w:ascii="Calibri" w:hAnsi="Calibri" w:cs="Calibri"/>
                <w:b/>
                <w:bCs/>
                <w:sz w:val="20"/>
                <w:szCs w:val="20"/>
              </w:rPr>
              <w:t>giver</w:t>
            </w:r>
            <w:r>
              <w:rPr>
                <w:rFonts w:ascii="Calibri" w:hAnsi="Calibri" w:cs="Calibri"/>
                <w:b/>
                <w:bCs/>
                <w:sz w:val="20"/>
                <w:szCs w:val="20"/>
              </w:rPr>
              <w:t>/foster parent</w:t>
            </w:r>
            <w:r w:rsidR="002F2255" w:rsidRPr="00262C28">
              <w:rPr>
                <w:rFonts w:ascii="Calibri" w:hAnsi="Calibri" w:cs="Calibri"/>
                <w:b/>
                <w:bCs/>
                <w:sz w:val="20"/>
                <w:szCs w:val="20"/>
                <w:highlight w:val="yellow"/>
              </w:rPr>
              <w:t>/parent</w:t>
            </w:r>
            <w:r>
              <w:rPr>
                <w:rFonts w:ascii="Calibri" w:hAnsi="Calibri" w:cs="Calibri"/>
                <w:b/>
                <w:bCs/>
                <w:sz w:val="20"/>
                <w:szCs w:val="20"/>
              </w:rPr>
              <w:t xml:space="preserve"> buy the items</w:t>
            </w:r>
            <w:r w:rsidR="00701D4D">
              <w:rPr>
                <w:rFonts w:ascii="Calibri" w:hAnsi="Calibri" w:cs="Calibri"/>
                <w:b/>
                <w:bCs/>
                <w:sz w:val="20"/>
                <w:szCs w:val="20"/>
              </w:rPr>
              <w:t xml:space="preserve"> or services</w:t>
            </w:r>
            <w:r>
              <w:rPr>
                <w:rFonts w:ascii="Calibri" w:hAnsi="Calibri" w:cs="Calibri"/>
                <w:b/>
                <w:bCs/>
                <w:sz w:val="20"/>
                <w:szCs w:val="20"/>
              </w:rPr>
              <w:t xml:space="preserve"> you think he/she was supposed to </w:t>
            </w:r>
            <w:r w:rsidR="00701D4D">
              <w:rPr>
                <w:rFonts w:ascii="Calibri" w:hAnsi="Calibri" w:cs="Calibri"/>
                <w:b/>
                <w:bCs/>
                <w:sz w:val="20"/>
                <w:szCs w:val="20"/>
              </w:rPr>
              <w:t>provide for you using cash assistance</w:t>
            </w:r>
            <w:r>
              <w:rPr>
                <w:rFonts w:ascii="Calibri" w:hAnsi="Calibri" w:cs="Calibri"/>
                <w:b/>
                <w:bCs/>
                <w:sz w:val="20"/>
                <w:szCs w:val="20"/>
              </w:rPr>
              <w:t>?</w:t>
            </w:r>
          </w:p>
          <w:p w14:paraId="04F48B6D" w14:textId="230561E7" w:rsidR="00D973AD" w:rsidRPr="00D72930" w:rsidRDefault="00D973AD" w:rsidP="00D973AD">
            <w:pPr>
              <w:pStyle w:val="Header"/>
              <w:rPr>
                <w:rFonts w:cs="Calibri"/>
                <w:bCs/>
                <w:i/>
                <w:iCs/>
                <w:sz w:val="20"/>
                <w:szCs w:val="20"/>
              </w:rPr>
            </w:pPr>
            <w:r w:rsidRPr="00D72930">
              <w:rPr>
                <w:rFonts w:cs="Calibri"/>
                <w:bCs/>
                <w:i/>
                <w:iCs/>
                <w:sz w:val="20"/>
                <w:szCs w:val="20"/>
              </w:rPr>
              <w:t xml:space="preserve">NOTE: Skip logic question only </w:t>
            </w:r>
            <w:r w:rsidRPr="00262C28">
              <w:rPr>
                <w:rFonts w:cs="Calibri"/>
                <w:bCs/>
                <w:i/>
                <w:iCs/>
                <w:sz w:val="20"/>
                <w:szCs w:val="20"/>
                <w:highlight w:val="yellow"/>
              </w:rPr>
              <w:t xml:space="preserve">asked if below 18 and </w:t>
            </w:r>
            <w:r w:rsidR="009A7120" w:rsidRPr="00262C28">
              <w:rPr>
                <w:rFonts w:cs="Calibri"/>
                <w:bCs/>
                <w:i/>
                <w:iCs/>
                <w:sz w:val="20"/>
                <w:szCs w:val="20"/>
                <w:highlight w:val="yellow"/>
              </w:rPr>
              <w:t>caregiver</w:t>
            </w:r>
            <w:r w:rsidRPr="00262C28">
              <w:rPr>
                <w:rFonts w:cs="Calibri"/>
                <w:bCs/>
                <w:i/>
                <w:iCs/>
                <w:sz w:val="20"/>
                <w:szCs w:val="20"/>
                <w:highlight w:val="yellow"/>
              </w:rPr>
              <w:t xml:space="preserve"> is selected</w:t>
            </w:r>
            <w:r w:rsidR="00FB6B87" w:rsidRPr="00262C28">
              <w:rPr>
                <w:rFonts w:cs="Calibri"/>
                <w:bCs/>
                <w:i/>
                <w:iCs/>
                <w:sz w:val="20"/>
                <w:szCs w:val="20"/>
                <w:highlight w:val="yellow"/>
              </w:rPr>
              <w:t>, or girl respondents under 18,</w:t>
            </w:r>
            <w:r>
              <w:rPr>
                <w:rFonts w:cs="Calibri"/>
                <w:bCs/>
                <w:i/>
                <w:iCs/>
                <w:sz w:val="20"/>
                <w:szCs w:val="20"/>
              </w:rPr>
              <w:t xml:space="preserve"> in the A6</w:t>
            </w:r>
            <w:r w:rsidRPr="00D72930">
              <w:rPr>
                <w:rFonts w:cs="Calibri"/>
                <w:bCs/>
                <w:i/>
                <w:iCs/>
                <w:sz w:val="20"/>
                <w:szCs w:val="20"/>
              </w:rPr>
              <w:t xml:space="preserve"> </w:t>
            </w:r>
          </w:p>
          <w:p w14:paraId="73D76C77" w14:textId="1941DB22" w:rsidR="00D973AD" w:rsidRDefault="00D973AD" w:rsidP="00D973AD">
            <w:pPr>
              <w:pStyle w:val="Header"/>
              <w:rPr>
                <w:rFonts w:cs="Calibri"/>
                <w:b/>
                <w:sz w:val="20"/>
                <w:szCs w:val="20"/>
              </w:rPr>
            </w:pPr>
          </w:p>
        </w:tc>
        <w:tc>
          <w:tcPr>
            <w:tcW w:w="4706" w:type="dxa"/>
            <w:gridSpan w:val="2"/>
            <w:shd w:val="clear" w:color="auto" w:fill="auto"/>
            <w:vAlign w:val="center"/>
          </w:tcPr>
          <w:p w14:paraId="2A2BABE5" w14:textId="77777777" w:rsidR="00D973AD" w:rsidRPr="00DF2E5E" w:rsidRDefault="00D973AD" w:rsidP="00D973AD">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 </w:t>
            </w:r>
          </w:p>
          <w:p w14:paraId="3C350390" w14:textId="77777777" w:rsidR="00D973AD" w:rsidRDefault="00D973AD" w:rsidP="00D973AD">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p w14:paraId="54A356B2" w14:textId="77777777" w:rsidR="00D973AD" w:rsidRDefault="00D973AD" w:rsidP="00D973AD">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p w14:paraId="2A690752" w14:textId="389F5C43" w:rsidR="00D973AD" w:rsidRPr="00DF2E5E" w:rsidRDefault="00D973AD" w:rsidP="00D973AD">
            <w:pPr>
              <w:pStyle w:val="Header"/>
              <w:rPr>
                <w:rFonts w:ascii="Calibri" w:hAnsi="Calibri" w:cs="Calibri"/>
                <w:bCs/>
                <w:sz w:val="20"/>
                <w:szCs w:val="20"/>
              </w:rPr>
            </w:pPr>
          </w:p>
        </w:tc>
      </w:tr>
      <w:tr w:rsidR="004F7714" w:rsidRPr="00DF2E5E" w14:paraId="6FF60AA7" w14:textId="77777777" w:rsidTr="00817D6A">
        <w:trPr>
          <w:trHeight w:val="340"/>
        </w:trPr>
        <w:tc>
          <w:tcPr>
            <w:tcW w:w="5529" w:type="dxa"/>
            <w:shd w:val="clear" w:color="auto" w:fill="auto"/>
            <w:vAlign w:val="center"/>
          </w:tcPr>
          <w:p w14:paraId="00D965C3" w14:textId="6E2ECDF6" w:rsidR="004F7714" w:rsidRDefault="004F7714" w:rsidP="004F7714">
            <w:pPr>
              <w:pStyle w:val="Header"/>
              <w:rPr>
                <w:rFonts w:cs="Calibri"/>
                <w:b/>
                <w:sz w:val="20"/>
                <w:szCs w:val="20"/>
              </w:rPr>
            </w:pPr>
            <w:r>
              <w:rPr>
                <w:rFonts w:cs="Calibri"/>
                <w:b/>
                <w:sz w:val="20"/>
                <w:szCs w:val="20"/>
              </w:rPr>
              <w:t>F1</w:t>
            </w:r>
            <w:r w:rsidR="007D5416">
              <w:rPr>
                <w:rFonts w:cs="Calibri"/>
                <w:b/>
                <w:sz w:val="20"/>
                <w:szCs w:val="20"/>
              </w:rPr>
              <w:t>1</w:t>
            </w:r>
            <w:r w:rsidRPr="00042A58">
              <w:rPr>
                <w:rFonts w:cs="Calibri"/>
                <w:b/>
                <w:sz w:val="20"/>
                <w:szCs w:val="20"/>
              </w:rPr>
              <w:t xml:space="preserve">. </w:t>
            </w:r>
            <w:r>
              <w:rPr>
                <w:rFonts w:cs="Calibri"/>
                <w:b/>
                <w:sz w:val="20"/>
                <w:szCs w:val="20"/>
              </w:rPr>
              <w:t>Did you buy the food items required for your diet using the cash assistance provided?</w:t>
            </w:r>
          </w:p>
          <w:p w14:paraId="2F21A1AA" w14:textId="122FB2D9" w:rsidR="004F7714" w:rsidRPr="00D72930" w:rsidRDefault="004F7714" w:rsidP="004F7714">
            <w:pPr>
              <w:pStyle w:val="Header"/>
              <w:rPr>
                <w:rFonts w:cs="Calibri"/>
                <w:bCs/>
                <w:i/>
                <w:iCs/>
                <w:sz w:val="20"/>
                <w:szCs w:val="20"/>
              </w:rPr>
            </w:pPr>
            <w:r w:rsidRPr="00D72930">
              <w:rPr>
                <w:rFonts w:cs="Calibri"/>
                <w:bCs/>
                <w:i/>
                <w:iCs/>
                <w:sz w:val="20"/>
                <w:szCs w:val="20"/>
              </w:rPr>
              <w:t xml:space="preserve">NOTE: Skip logic question only asked if cash for </w:t>
            </w:r>
            <w:r>
              <w:rPr>
                <w:rFonts w:cs="Calibri"/>
                <w:bCs/>
                <w:i/>
                <w:iCs/>
                <w:sz w:val="20"/>
                <w:szCs w:val="20"/>
              </w:rPr>
              <w:t>basic needs (urban) or cash for nutrition (camp) is selected</w:t>
            </w:r>
            <w:r w:rsidRPr="00D72930">
              <w:rPr>
                <w:rFonts w:cs="Calibri"/>
                <w:bCs/>
                <w:i/>
                <w:iCs/>
                <w:sz w:val="20"/>
                <w:szCs w:val="20"/>
              </w:rPr>
              <w:t xml:space="preserve"> in C1. </w:t>
            </w:r>
          </w:p>
          <w:p w14:paraId="51EEC1B2" w14:textId="77777777" w:rsidR="004F7714" w:rsidRPr="00DF2E5E" w:rsidDel="002D012F" w:rsidRDefault="004F7714" w:rsidP="00D973AD">
            <w:pPr>
              <w:pStyle w:val="Header"/>
              <w:rPr>
                <w:rFonts w:ascii="Calibri" w:hAnsi="Calibri" w:cs="Calibri"/>
                <w:b/>
                <w:bCs/>
                <w:sz w:val="36"/>
                <w:szCs w:val="36"/>
              </w:rPr>
            </w:pPr>
          </w:p>
        </w:tc>
        <w:tc>
          <w:tcPr>
            <w:tcW w:w="4706" w:type="dxa"/>
            <w:gridSpan w:val="2"/>
            <w:shd w:val="clear" w:color="auto" w:fill="auto"/>
            <w:vAlign w:val="center"/>
          </w:tcPr>
          <w:p w14:paraId="53EACA34" w14:textId="77777777" w:rsidR="004F7714" w:rsidRPr="00DF2E5E" w:rsidRDefault="004F7714" w:rsidP="004F771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 </w:t>
            </w:r>
          </w:p>
          <w:p w14:paraId="715C144A" w14:textId="77777777" w:rsidR="004F7714" w:rsidRDefault="004F7714" w:rsidP="004F771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p w14:paraId="74834E32" w14:textId="77777777" w:rsidR="004F7714" w:rsidRDefault="004F7714" w:rsidP="004F771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p w14:paraId="4F89AE71" w14:textId="77777777" w:rsidR="004F7714" w:rsidRPr="00DF2E5E" w:rsidRDefault="004F7714" w:rsidP="00D973AD">
            <w:pPr>
              <w:pStyle w:val="Header"/>
              <w:rPr>
                <w:rFonts w:ascii="Calibri" w:hAnsi="Calibri" w:cs="Calibri"/>
                <w:b/>
                <w:bCs/>
              </w:rPr>
            </w:pPr>
          </w:p>
        </w:tc>
      </w:tr>
      <w:tr w:rsidR="00785E65" w:rsidRPr="00DF2E5E" w14:paraId="7BDD12CF" w14:textId="77777777" w:rsidTr="00817D6A">
        <w:trPr>
          <w:trHeight w:val="340"/>
        </w:trPr>
        <w:tc>
          <w:tcPr>
            <w:tcW w:w="5529" w:type="dxa"/>
            <w:shd w:val="clear" w:color="auto" w:fill="auto"/>
            <w:vAlign w:val="center"/>
          </w:tcPr>
          <w:p w14:paraId="70B79FFF" w14:textId="62297E9F" w:rsidR="00785E65" w:rsidRDefault="00785E65" w:rsidP="00262C28">
            <w:pPr>
              <w:pStyle w:val="Header"/>
              <w:ind w:left="492"/>
              <w:rPr>
                <w:rFonts w:cs="Calibri"/>
                <w:b/>
                <w:sz w:val="20"/>
                <w:szCs w:val="20"/>
              </w:rPr>
            </w:pPr>
            <w:r>
              <w:rPr>
                <w:rFonts w:cs="Calibri"/>
                <w:b/>
                <w:sz w:val="20"/>
                <w:szCs w:val="20"/>
              </w:rPr>
              <w:t>F1</w:t>
            </w:r>
            <w:r w:rsidR="007D5416">
              <w:rPr>
                <w:rFonts w:cs="Calibri"/>
                <w:b/>
                <w:sz w:val="20"/>
                <w:szCs w:val="20"/>
              </w:rPr>
              <w:t>1</w:t>
            </w:r>
            <w:r>
              <w:rPr>
                <w:rFonts w:cs="Calibri"/>
                <w:b/>
                <w:sz w:val="20"/>
                <w:szCs w:val="20"/>
              </w:rPr>
              <w:t xml:space="preserve">a. If no, why not? </w:t>
            </w:r>
          </w:p>
          <w:p w14:paraId="55D21B00" w14:textId="77777777" w:rsidR="00785E65" w:rsidRPr="00DF2E5E" w:rsidDel="002D012F" w:rsidRDefault="00785E65">
            <w:pPr>
              <w:pStyle w:val="Header"/>
              <w:rPr>
                <w:rFonts w:ascii="Calibri" w:hAnsi="Calibri" w:cs="Calibri"/>
                <w:b/>
                <w:bCs/>
                <w:sz w:val="36"/>
                <w:szCs w:val="36"/>
              </w:rPr>
            </w:pPr>
          </w:p>
        </w:tc>
        <w:tc>
          <w:tcPr>
            <w:tcW w:w="4706" w:type="dxa"/>
            <w:gridSpan w:val="2"/>
            <w:shd w:val="clear" w:color="auto" w:fill="auto"/>
            <w:vAlign w:val="center"/>
          </w:tcPr>
          <w:p w14:paraId="4A5823A4" w14:textId="3C89A3E8" w:rsidR="00785E65" w:rsidRPr="00DF2E5E" w:rsidRDefault="00785E65" w:rsidP="00785E65">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Not available in the market</w:t>
            </w:r>
            <w:r w:rsidRPr="00DF2E5E">
              <w:rPr>
                <w:rFonts w:ascii="Calibri" w:hAnsi="Calibri" w:cs="Calibri"/>
                <w:bCs/>
                <w:sz w:val="20"/>
                <w:szCs w:val="20"/>
              </w:rPr>
              <w:t xml:space="preserve"> </w:t>
            </w:r>
          </w:p>
          <w:p w14:paraId="325C28B0" w14:textId="506803F2" w:rsidR="00785E65" w:rsidRDefault="00785E65" w:rsidP="00785E65">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Too expensive</w:t>
            </w:r>
          </w:p>
          <w:p w14:paraId="1491C72D" w14:textId="1F2F2AA8" w:rsidR="00785E65" w:rsidRDefault="00785E65" w:rsidP="00785E65">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Spent on something else which I needed more</w:t>
            </w:r>
          </w:p>
          <w:p w14:paraId="61009F55" w14:textId="798199E8" w:rsidR="00785E65" w:rsidRDefault="00785E65" w:rsidP="00785E65">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Other (specify)____________</w:t>
            </w:r>
          </w:p>
          <w:p w14:paraId="7862A83D" w14:textId="77777777" w:rsidR="00785E65" w:rsidRPr="00DF2E5E" w:rsidRDefault="00785E65" w:rsidP="00785E65">
            <w:pPr>
              <w:pStyle w:val="Header"/>
              <w:rPr>
                <w:rFonts w:ascii="Calibri" w:hAnsi="Calibri" w:cs="Calibri"/>
                <w:b/>
                <w:bCs/>
              </w:rPr>
            </w:pPr>
          </w:p>
        </w:tc>
      </w:tr>
      <w:tr w:rsidR="00785E65" w:rsidRPr="00DF2E5E" w14:paraId="46D793F8" w14:textId="77777777" w:rsidTr="00817D6A">
        <w:trPr>
          <w:trHeight w:val="340"/>
        </w:trPr>
        <w:tc>
          <w:tcPr>
            <w:tcW w:w="5529" w:type="dxa"/>
            <w:shd w:val="clear" w:color="auto" w:fill="auto"/>
            <w:vAlign w:val="center"/>
          </w:tcPr>
          <w:p w14:paraId="67206FE7" w14:textId="33586124" w:rsidR="00785E65" w:rsidRPr="001132CE" w:rsidRDefault="00785E65" w:rsidP="00785E65">
            <w:pPr>
              <w:pStyle w:val="Header"/>
              <w:numPr>
                <w:ilvl w:val="0"/>
                <w:numId w:val="29"/>
              </w:numPr>
              <w:rPr>
                <w:rFonts w:ascii="Calibri" w:hAnsi="Calibri" w:cs="Calibri"/>
                <w:b/>
                <w:bCs/>
                <w:sz w:val="20"/>
                <w:szCs w:val="20"/>
              </w:rPr>
            </w:pPr>
          </w:p>
        </w:tc>
        <w:tc>
          <w:tcPr>
            <w:tcW w:w="4706" w:type="dxa"/>
            <w:gridSpan w:val="2"/>
            <w:shd w:val="clear" w:color="auto" w:fill="auto"/>
            <w:vAlign w:val="center"/>
          </w:tcPr>
          <w:p w14:paraId="6271E7D4" w14:textId="77777777" w:rsidR="00785E65" w:rsidRPr="00DF2E5E" w:rsidRDefault="00785E65" w:rsidP="00785E65">
            <w:pPr>
              <w:pStyle w:val="Header"/>
              <w:rPr>
                <w:rFonts w:ascii="Calibri" w:hAnsi="Calibri" w:cs="Calibri"/>
                <w:b/>
                <w:bCs/>
              </w:rPr>
            </w:pPr>
          </w:p>
        </w:tc>
      </w:tr>
    </w:tbl>
    <w:p w14:paraId="39E63900" w14:textId="77777777" w:rsidR="005F19BF" w:rsidRPr="00DF2E5E" w:rsidRDefault="005F19BF" w:rsidP="008A1B8A">
      <w:pPr>
        <w:pStyle w:val="Heading2"/>
        <w:shd w:val="clear" w:color="auto" w:fill="4F81BD"/>
        <w:spacing w:line="276" w:lineRule="auto"/>
        <w:ind w:left="-142"/>
      </w:pPr>
      <w:r w:rsidRPr="00DF2E5E">
        <w:t>G. Outcomes: What changes is the cash assistance contributing to in POC households?</w:t>
      </w:r>
      <w:r w:rsidR="00BD3524" w:rsidRPr="00DF2E5E">
        <w:t xml:space="preserve"> </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117"/>
        <w:gridCol w:w="412"/>
        <w:gridCol w:w="4706"/>
      </w:tblGrid>
      <w:tr w:rsidR="00153D55" w:rsidRPr="00DF2E5E" w14:paraId="2846893A" w14:textId="77777777" w:rsidTr="00030A56">
        <w:trPr>
          <w:trHeight w:val="340"/>
        </w:trPr>
        <w:tc>
          <w:tcPr>
            <w:tcW w:w="10235" w:type="dxa"/>
            <w:gridSpan w:val="3"/>
            <w:shd w:val="clear" w:color="auto" w:fill="DEEAF6" w:themeFill="accent1" w:themeFillTint="33"/>
          </w:tcPr>
          <w:p w14:paraId="3A80935A" w14:textId="77777777" w:rsidR="00153D55" w:rsidRPr="00DF2E5E" w:rsidRDefault="00153D55" w:rsidP="001D4959">
            <w:pPr>
              <w:pStyle w:val="Header"/>
              <w:rPr>
                <w:rFonts w:ascii="Calibri" w:hAnsi="Calibri" w:cs="Calibri"/>
                <w:b/>
                <w:bCs/>
                <w:sz w:val="20"/>
                <w:szCs w:val="20"/>
              </w:rPr>
            </w:pPr>
            <w:r w:rsidRPr="00DF2E5E">
              <w:rPr>
                <w:rFonts w:ascii="Calibri" w:hAnsi="Calibri" w:cs="Calibri"/>
                <w:b/>
                <w:bCs/>
                <w:sz w:val="20"/>
                <w:szCs w:val="20"/>
              </w:rPr>
              <w:t>G1. To what extent has the cash assistance from UNHCR:</w:t>
            </w:r>
          </w:p>
          <w:p w14:paraId="71A1C0D4" w14:textId="77777777" w:rsidR="00153D55" w:rsidRDefault="00153D55" w:rsidP="00CC4B55">
            <w:pPr>
              <w:spacing w:after="0" w:line="240" w:lineRule="auto"/>
              <w:rPr>
                <w:rFonts w:ascii="Calibri" w:hAnsi="Calibri" w:cs="Calibri"/>
                <w:b/>
                <w:bCs/>
                <w:color w:val="00B050"/>
                <w:sz w:val="20"/>
                <w:szCs w:val="20"/>
              </w:rPr>
            </w:pPr>
          </w:p>
          <w:p w14:paraId="656F7CC0" w14:textId="77777777" w:rsidR="00153D55" w:rsidRDefault="00153D55" w:rsidP="00CC4B55">
            <w:pPr>
              <w:spacing w:after="0" w:line="240" w:lineRule="auto"/>
              <w:rPr>
                <w:rFonts w:ascii="Calibri" w:hAnsi="Calibri" w:cs="Calibri"/>
                <w:b/>
                <w:bCs/>
                <w:color w:val="00B050"/>
                <w:sz w:val="20"/>
                <w:szCs w:val="20"/>
              </w:rPr>
            </w:pPr>
            <w:r w:rsidRPr="00DF2E5E">
              <w:rPr>
                <w:rFonts w:ascii="Calibri" w:hAnsi="Calibri" w:cs="Calibri"/>
                <w:b/>
                <w:bCs/>
                <w:color w:val="00B050"/>
                <w:sz w:val="20"/>
                <w:szCs w:val="20"/>
              </w:rPr>
              <w:t xml:space="preserve">QUESTION to measure </w:t>
            </w:r>
            <w:r w:rsidRPr="00E27388">
              <w:rPr>
                <w:rFonts w:ascii="Calibri" w:hAnsi="Calibri" w:cs="Calibri"/>
                <w:b/>
                <w:bCs/>
                <w:color w:val="00B050"/>
                <w:sz w:val="20"/>
                <w:szCs w:val="20"/>
              </w:rPr>
              <w:t>indicator 7.1</w:t>
            </w:r>
            <w:r>
              <w:rPr>
                <w:rFonts w:ascii="Calibri" w:hAnsi="Calibri" w:cs="Calibri"/>
                <w:b/>
                <w:bCs/>
                <w:color w:val="00B050"/>
                <w:sz w:val="20"/>
                <w:szCs w:val="20"/>
              </w:rPr>
              <w:t>:</w:t>
            </w:r>
            <w:r w:rsidRPr="00DF2E5E">
              <w:rPr>
                <w:rFonts w:ascii="Calibri" w:hAnsi="Calibri" w:cs="Calibri"/>
                <w:b/>
                <w:bCs/>
                <w:color w:val="00B050"/>
                <w:sz w:val="20"/>
                <w:szCs w:val="20"/>
              </w:rPr>
              <w:t xml:space="preserve"> </w:t>
            </w:r>
            <w:r w:rsidRPr="00CC4B55">
              <w:rPr>
                <w:rFonts w:ascii="Calibri" w:hAnsi="Calibri" w:cs="Calibri"/>
                <w:b/>
                <w:bCs/>
                <w:color w:val="00B050"/>
                <w:sz w:val="20"/>
                <w:szCs w:val="20"/>
              </w:rPr>
              <w:t xml:space="preserve">% of </w:t>
            </w:r>
            <w:r>
              <w:rPr>
                <w:rFonts w:ascii="Calibri" w:hAnsi="Calibri" w:cs="Calibri"/>
                <w:b/>
                <w:bCs/>
                <w:color w:val="00B050"/>
                <w:sz w:val="20"/>
                <w:szCs w:val="20"/>
              </w:rPr>
              <w:t>households</w:t>
            </w:r>
            <w:r w:rsidRPr="00CC4B55">
              <w:rPr>
                <w:rFonts w:ascii="Calibri" w:hAnsi="Calibri" w:cs="Calibri"/>
                <w:b/>
                <w:bCs/>
                <w:color w:val="00B050"/>
                <w:sz w:val="20"/>
                <w:szCs w:val="20"/>
              </w:rPr>
              <w:t xml:space="preserve"> who report </w:t>
            </w:r>
            <w:r>
              <w:rPr>
                <w:rFonts w:ascii="Calibri" w:hAnsi="Calibri" w:cs="Calibri"/>
                <w:b/>
                <w:bCs/>
                <w:color w:val="00B050"/>
                <w:sz w:val="20"/>
                <w:szCs w:val="20"/>
              </w:rPr>
              <w:t xml:space="preserve">improved living conditions; and </w:t>
            </w:r>
          </w:p>
          <w:p w14:paraId="0111B5C9" w14:textId="77777777" w:rsidR="00153D55" w:rsidRDefault="00153D55" w:rsidP="00CC4B55">
            <w:pPr>
              <w:spacing w:after="0" w:line="240" w:lineRule="auto"/>
              <w:rPr>
                <w:rFonts w:ascii="Calibri" w:hAnsi="Calibri" w:cs="Calibri"/>
                <w:b/>
                <w:bCs/>
                <w:color w:val="00B050"/>
                <w:sz w:val="20"/>
                <w:szCs w:val="20"/>
              </w:rPr>
            </w:pPr>
          </w:p>
          <w:p w14:paraId="1F777FF1" w14:textId="77777777" w:rsidR="00153D55" w:rsidRPr="00DF2E5E" w:rsidRDefault="00153D55" w:rsidP="00CC4B55">
            <w:pPr>
              <w:spacing w:after="0" w:line="240" w:lineRule="auto"/>
              <w:rPr>
                <w:rFonts w:ascii="Calibri" w:hAnsi="Calibri" w:cs="Calibri"/>
                <w:b/>
                <w:bCs/>
                <w:color w:val="00B050"/>
                <w:sz w:val="20"/>
                <w:szCs w:val="20"/>
              </w:rPr>
            </w:pPr>
            <w:r w:rsidRPr="00E27388">
              <w:rPr>
                <w:rFonts w:ascii="Calibri" w:hAnsi="Calibri" w:cs="Calibri"/>
                <w:b/>
                <w:bCs/>
                <w:color w:val="00B050"/>
                <w:sz w:val="20"/>
                <w:szCs w:val="20"/>
              </w:rPr>
              <w:t>indicator 7.2: %</w:t>
            </w:r>
            <w:r w:rsidRPr="00CC4B55">
              <w:rPr>
                <w:rFonts w:ascii="Calibri" w:hAnsi="Calibri" w:cs="Calibri"/>
                <w:b/>
                <w:bCs/>
                <w:color w:val="00B050"/>
                <w:sz w:val="20"/>
                <w:szCs w:val="20"/>
              </w:rPr>
              <w:t xml:space="preserve"> of </w:t>
            </w:r>
            <w:r>
              <w:rPr>
                <w:rFonts w:ascii="Calibri" w:hAnsi="Calibri" w:cs="Calibri"/>
                <w:b/>
                <w:bCs/>
                <w:color w:val="00B050"/>
                <w:sz w:val="20"/>
                <w:szCs w:val="20"/>
              </w:rPr>
              <w:t>households</w:t>
            </w:r>
            <w:r w:rsidRPr="00CC4B55">
              <w:rPr>
                <w:rFonts w:ascii="Calibri" w:hAnsi="Calibri" w:cs="Calibri"/>
                <w:b/>
                <w:bCs/>
                <w:color w:val="00B050"/>
                <w:sz w:val="20"/>
                <w:szCs w:val="20"/>
              </w:rPr>
              <w:t xml:space="preserve"> who report reduced feelings of stress</w:t>
            </w:r>
            <w:r>
              <w:rPr>
                <w:rFonts w:ascii="Calibri" w:hAnsi="Calibri" w:cs="Calibri"/>
                <w:b/>
                <w:bCs/>
                <w:color w:val="00B050"/>
                <w:sz w:val="20"/>
                <w:szCs w:val="20"/>
              </w:rPr>
              <w:t xml:space="preserve"> </w:t>
            </w:r>
          </w:p>
          <w:p w14:paraId="46740290" w14:textId="77777777" w:rsidR="00153D55" w:rsidRPr="00DF2E5E" w:rsidRDefault="00153D55" w:rsidP="001D4959">
            <w:pPr>
              <w:pStyle w:val="Header"/>
              <w:rPr>
                <w:rFonts w:ascii="Calibri" w:hAnsi="Calibri" w:cs="Calibri"/>
                <w:b/>
                <w:bCs/>
                <w:sz w:val="20"/>
                <w:szCs w:val="20"/>
              </w:rPr>
            </w:pPr>
          </w:p>
          <w:p w14:paraId="571052D5" w14:textId="6B9334A0" w:rsidR="00153D55" w:rsidRPr="00DF2E5E" w:rsidRDefault="00153D55" w:rsidP="00090C46">
            <w:pPr>
              <w:pStyle w:val="Header"/>
              <w:rPr>
                <w:rFonts w:ascii="Calibri" w:hAnsi="Calibri" w:cs="Calibri"/>
                <w:bCs/>
                <w:sz w:val="20"/>
                <w:szCs w:val="20"/>
              </w:rPr>
            </w:pPr>
            <w:r w:rsidRPr="00DF2E5E">
              <w:rPr>
                <w:rFonts w:ascii="Calibri" w:hAnsi="Calibri" w:cs="Calibri"/>
                <w:bCs/>
                <w:sz w:val="44"/>
                <w:szCs w:val="20"/>
              </w:rPr>
              <w:sym w:font="Wingdings 2" w:char="F0B9"/>
            </w:r>
            <w:r w:rsidRPr="00DF2E5E">
              <w:rPr>
                <w:rFonts w:ascii="Calibri" w:hAnsi="Calibri" w:cs="Calibri"/>
                <w:bCs/>
                <w:sz w:val="20"/>
                <w:szCs w:val="20"/>
              </w:rPr>
              <w:t xml:space="preserve">Teams to select approximately </w:t>
            </w:r>
            <w:r w:rsidRPr="00DF2E5E">
              <w:rPr>
                <w:rFonts w:ascii="Calibri" w:hAnsi="Calibri" w:cs="Calibri"/>
                <w:bCs/>
                <w:sz w:val="20"/>
                <w:szCs w:val="20"/>
                <w:u w:val="single"/>
              </w:rPr>
              <w:t>3 “aspects of life”</w:t>
            </w:r>
            <w:r w:rsidRPr="00DF2E5E">
              <w:rPr>
                <w:rFonts w:ascii="Calibri" w:hAnsi="Calibri" w:cs="Calibri"/>
                <w:bCs/>
                <w:sz w:val="20"/>
                <w:szCs w:val="20"/>
              </w:rPr>
              <w:t xml:space="preserve"> for asking to what degree the cash assistance has supported changes.  These should be linked to the intended objectives of the cash assistance.</w:t>
            </w:r>
            <w:r>
              <w:rPr>
                <w:rFonts w:ascii="Calibri" w:hAnsi="Calibri" w:cs="Calibri"/>
                <w:bCs/>
                <w:sz w:val="20"/>
                <w:szCs w:val="20"/>
              </w:rPr>
              <w:t xml:space="preserve"> </w:t>
            </w:r>
            <w:r w:rsidRPr="00E45B68">
              <w:rPr>
                <w:rFonts w:ascii="Calibri" w:hAnsi="Calibri" w:cs="Calibri"/>
                <w:b/>
                <w:bCs/>
                <w:sz w:val="20"/>
                <w:szCs w:val="20"/>
              </w:rPr>
              <w:t>Options G1a</w:t>
            </w:r>
            <w:r>
              <w:rPr>
                <w:rFonts w:ascii="Calibri" w:hAnsi="Calibri" w:cs="Calibri"/>
                <w:b/>
                <w:bCs/>
                <w:sz w:val="20"/>
                <w:szCs w:val="20"/>
              </w:rPr>
              <w:t>.</w:t>
            </w:r>
            <w:r w:rsidRPr="00E45B68">
              <w:rPr>
                <w:rFonts w:ascii="Calibri" w:hAnsi="Calibri" w:cs="Calibri"/>
                <w:b/>
                <w:bCs/>
                <w:sz w:val="20"/>
                <w:szCs w:val="20"/>
              </w:rPr>
              <w:t xml:space="preserve"> and G1c. are </w:t>
            </w:r>
            <w:r>
              <w:rPr>
                <w:rFonts w:ascii="Calibri" w:hAnsi="Calibri" w:cs="Calibri"/>
                <w:b/>
                <w:bCs/>
                <w:sz w:val="20"/>
                <w:szCs w:val="20"/>
              </w:rPr>
              <w:t>in the indicators framework</w:t>
            </w:r>
            <w:r w:rsidRPr="00E45B68">
              <w:rPr>
                <w:rFonts w:ascii="Calibri" w:hAnsi="Calibri" w:cs="Calibri"/>
                <w:b/>
                <w:bCs/>
                <w:sz w:val="20"/>
                <w:szCs w:val="20"/>
              </w:rPr>
              <w:t>.</w:t>
            </w:r>
          </w:p>
        </w:tc>
      </w:tr>
      <w:tr w:rsidR="00092E48" w:rsidRPr="00DF2E5E" w14:paraId="1253A87E" w14:textId="77777777" w:rsidTr="00030A56">
        <w:trPr>
          <w:trHeight w:val="340"/>
        </w:trPr>
        <w:tc>
          <w:tcPr>
            <w:tcW w:w="5529" w:type="dxa"/>
            <w:gridSpan w:val="2"/>
            <w:shd w:val="clear" w:color="auto" w:fill="DEEAF6" w:themeFill="accent1" w:themeFillTint="33"/>
            <w:vAlign w:val="center"/>
          </w:tcPr>
          <w:p w14:paraId="350B335D" w14:textId="77777777" w:rsidR="001A2F9B" w:rsidRPr="00DF2E5E" w:rsidRDefault="006A7BC4" w:rsidP="00153D55">
            <w:pPr>
              <w:pStyle w:val="Header"/>
              <w:ind w:left="720"/>
              <w:rPr>
                <w:rFonts w:ascii="Calibri" w:hAnsi="Calibri" w:cs="Calibri"/>
                <w:bCs/>
                <w:sz w:val="20"/>
                <w:szCs w:val="20"/>
              </w:rPr>
            </w:pPr>
            <w:r w:rsidRPr="00DF2E5E">
              <w:rPr>
                <w:rFonts w:ascii="Calibri" w:hAnsi="Calibri" w:cs="Calibri"/>
                <w:b/>
                <w:bCs/>
                <w:sz w:val="20"/>
                <w:szCs w:val="20"/>
              </w:rPr>
              <w:t>G</w:t>
            </w:r>
            <w:r w:rsidR="001A2F9B" w:rsidRPr="00DF2E5E">
              <w:rPr>
                <w:rFonts w:ascii="Calibri" w:hAnsi="Calibri" w:cs="Calibri"/>
                <w:b/>
                <w:bCs/>
                <w:sz w:val="20"/>
                <w:szCs w:val="20"/>
              </w:rPr>
              <w:t>1a. Improve</w:t>
            </w:r>
            <w:r w:rsidR="00AF6B07" w:rsidRPr="00DF2E5E">
              <w:rPr>
                <w:rFonts w:ascii="Calibri" w:hAnsi="Calibri" w:cs="Calibri"/>
                <w:b/>
                <w:bCs/>
                <w:sz w:val="20"/>
                <w:szCs w:val="20"/>
              </w:rPr>
              <w:t>d</w:t>
            </w:r>
            <w:r w:rsidR="001A2F9B" w:rsidRPr="00DF2E5E">
              <w:rPr>
                <w:rFonts w:ascii="Calibri" w:hAnsi="Calibri" w:cs="Calibri"/>
                <w:b/>
                <w:bCs/>
                <w:sz w:val="20"/>
                <w:szCs w:val="20"/>
              </w:rPr>
              <w:t xml:space="preserve"> your living conditions?</w:t>
            </w:r>
          </w:p>
          <w:p w14:paraId="62C0B779" w14:textId="53828628" w:rsidR="00092E48" w:rsidRPr="00153D55" w:rsidRDefault="001A2F9B" w:rsidP="00153D55">
            <w:pPr>
              <w:pStyle w:val="Header"/>
              <w:ind w:left="720"/>
              <w:rPr>
                <w:rFonts w:ascii="Calibri" w:hAnsi="Calibri" w:cs="Calibri"/>
                <w:bCs/>
                <w:i/>
                <w:sz w:val="20"/>
                <w:szCs w:val="20"/>
              </w:rPr>
            </w:pPr>
            <w:r w:rsidRPr="00DF2E5E">
              <w:rPr>
                <w:rFonts w:ascii="Calibri" w:hAnsi="Calibri" w:cs="Calibri"/>
                <w:bCs/>
                <w:sz w:val="20"/>
                <w:szCs w:val="20"/>
              </w:rPr>
              <w:t>(</w:t>
            </w:r>
            <w:r w:rsidRPr="00DF2E5E">
              <w:rPr>
                <w:rFonts w:ascii="Calibri" w:hAnsi="Calibri" w:cs="Calibri"/>
                <w:bCs/>
                <w:i/>
                <w:sz w:val="20"/>
                <w:szCs w:val="20"/>
              </w:rPr>
              <w:t>Select one)</w:t>
            </w:r>
          </w:p>
        </w:tc>
        <w:tc>
          <w:tcPr>
            <w:tcW w:w="4706" w:type="dxa"/>
            <w:shd w:val="clear" w:color="auto" w:fill="DEEAF6" w:themeFill="accent1" w:themeFillTint="33"/>
          </w:tcPr>
          <w:p w14:paraId="164B75E6" w14:textId="7B726100" w:rsidR="001A2F9B" w:rsidRPr="00DF2E5E" w:rsidRDefault="001A2F9B" w:rsidP="001A2F9B">
            <w:pPr>
              <w:pStyle w:val="Header"/>
              <w:rPr>
                <w:rFonts w:ascii="Calibri" w:hAnsi="Calibri" w:cs="Calibri"/>
                <w:b/>
                <w:bCs/>
                <w:sz w:val="20"/>
              </w:rPr>
            </w:pPr>
            <w:r w:rsidRPr="00DF2E5E">
              <w:rPr>
                <w:rFonts w:ascii="Calibri" w:hAnsi="Calibri" w:cs="Calibri"/>
                <w:sz w:val="20"/>
              </w:rPr>
              <w:fldChar w:fldCharType="begin">
                <w:ffData>
                  <w:name w:val="Check1"/>
                  <w:enabled/>
                  <w:calcOnExit w:val="0"/>
                  <w:checkBox>
                    <w:sizeAuto/>
                    <w:default w:val="0"/>
                  </w:checkBox>
                </w:ffData>
              </w:fldChar>
            </w:r>
            <w:r w:rsidRPr="00DF2E5E">
              <w:rPr>
                <w:rFonts w:ascii="Calibri" w:hAnsi="Calibri" w:cs="Calibri"/>
                <w:sz w:val="20"/>
              </w:rPr>
              <w:instrText xml:space="preserve"> FORMCHECKBOX </w:instrText>
            </w:r>
            <w:r w:rsidR="00C52AEA">
              <w:rPr>
                <w:rFonts w:ascii="Calibri" w:hAnsi="Calibri" w:cs="Calibri"/>
                <w:sz w:val="20"/>
              </w:rPr>
            </w:r>
            <w:r w:rsidR="00C52AEA">
              <w:rPr>
                <w:rFonts w:ascii="Calibri" w:hAnsi="Calibri" w:cs="Calibri"/>
                <w:sz w:val="20"/>
              </w:rPr>
              <w:fldChar w:fldCharType="separate"/>
            </w:r>
            <w:r w:rsidRPr="00DF2E5E">
              <w:rPr>
                <w:rFonts w:ascii="Calibri" w:hAnsi="Calibri" w:cs="Calibri"/>
                <w:sz w:val="20"/>
              </w:rPr>
              <w:fldChar w:fldCharType="end"/>
            </w:r>
            <w:r w:rsidRPr="00DF2E5E">
              <w:rPr>
                <w:rFonts w:ascii="Calibri" w:hAnsi="Calibri" w:cs="Calibri"/>
                <w:sz w:val="20"/>
              </w:rPr>
              <w:t xml:space="preserve"> Significantly</w:t>
            </w:r>
            <w:ins w:id="57" w:author="David Walter Odede Oremo" w:date="2020-06-22T20:04:00Z">
              <w:r w:rsidR="009935A1">
                <w:rPr>
                  <w:rFonts w:ascii="Calibri" w:hAnsi="Calibri" w:cs="Calibri"/>
                  <w:sz w:val="20"/>
                </w:rPr>
                <w:t xml:space="preserve"> 1</w:t>
              </w:r>
            </w:ins>
          </w:p>
          <w:p w14:paraId="67F6C355" w14:textId="1758E6BF" w:rsidR="001A2F9B" w:rsidRPr="00DF2E5E" w:rsidRDefault="001A2F9B" w:rsidP="001A2F9B">
            <w:pPr>
              <w:pStyle w:val="Header"/>
              <w:rPr>
                <w:rFonts w:ascii="Calibri" w:hAnsi="Calibri" w:cs="Calibri"/>
                <w:b/>
                <w:bCs/>
                <w:sz w:val="20"/>
              </w:rPr>
            </w:pPr>
            <w:r w:rsidRPr="00DF2E5E">
              <w:rPr>
                <w:rFonts w:ascii="Calibri" w:hAnsi="Calibri" w:cs="Calibri"/>
                <w:sz w:val="20"/>
              </w:rPr>
              <w:fldChar w:fldCharType="begin">
                <w:ffData>
                  <w:name w:val="Check1"/>
                  <w:enabled/>
                  <w:calcOnExit w:val="0"/>
                  <w:checkBox>
                    <w:sizeAuto/>
                    <w:default w:val="0"/>
                  </w:checkBox>
                </w:ffData>
              </w:fldChar>
            </w:r>
            <w:r w:rsidRPr="00DF2E5E">
              <w:rPr>
                <w:rFonts w:ascii="Calibri" w:hAnsi="Calibri" w:cs="Calibri"/>
                <w:sz w:val="20"/>
              </w:rPr>
              <w:instrText xml:space="preserve"> FORMCHECKBOX </w:instrText>
            </w:r>
            <w:r w:rsidR="00C52AEA">
              <w:rPr>
                <w:rFonts w:ascii="Calibri" w:hAnsi="Calibri" w:cs="Calibri"/>
                <w:sz w:val="20"/>
              </w:rPr>
            </w:r>
            <w:r w:rsidR="00C52AEA">
              <w:rPr>
                <w:rFonts w:ascii="Calibri" w:hAnsi="Calibri" w:cs="Calibri"/>
                <w:sz w:val="20"/>
              </w:rPr>
              <w:fldChar w:fldCharType="separate"/>
            </w:r>
            <w:r w:rsidRPr="00DF2E5E">
              <w:rPr>
                <w:rFonts w:ascii="Calibri" w:hAnsi="Calibri" w:cs="Calibri"/>
                <w:sz w:val="20"/>
              </w:rPr>
              <w:fldChar w:fldCharType="end"/>
            </w:r>
            <w:r w:rsidRPr="00DF2E5E">
              <w:rPr>
                <w:rFonts w:ascii="Calibri" w:hAnsi="Calibri" w:cs="Calibri"/>
                <w:sz w:val="20"/>
              </w:rPr>
              <w:t xml:space="preserve"> Moderately</w:t>
            </w:r>
            <w:ins w:id="58" w:author="David Walter Odede Oremo" w:date="2020-06-22T20:04:00Z">
              <w:r w:rsidR="009935A1">
                <w:rPr>
                  <w:rFonts w:ascii="Calibri" w:hAnsi="Calibri" w:cs="Calibri"/>
                  <w:sz w:val="20"/>
                </w:rPr>
                <w:t xml:space="preserve"> 2</w:t>
              </w:r>
            </w:ins>
          </w:p>
          <w:p w14:paraId="00B0785D" w14:textId="2FD42378" w:rsidR="001A2F9B" w:rsidRPr="00DF2E5E" w:rsidRDefault="001A2F9B" w:rsidP="001A2F9B">
            <w:pPr>
              <w:pStyle w:val="Header"/>
              <w:rPr>
                <w:rFonts w:ascii="Calibri" w:hAnsi="Calibri" w:cs="Calibri"/>
                <w:b/>
                <w:bCs/>
                <w:sz w:val="20"/>
              </w:rPr>
            </w:pPr>
            <w:r w:rsidRPr="00DF2E5E">
              <w:rPr>
                <w:rFonts w:ascii="Calibri" w:hAnsi="Calibri" w:cs="Calibri"/>
                <w:sz w:val="20"/>
              </w:rPr>
              <w:fldChar w:fldCharType="begin">
                <w:ffData>
                  <w:name w:val="Check1"/>
                  <w:enabled/>
                  <w:calcOnExit w:val="0"/>
                  <w:checkBox>
                    <w:sizeAuto/>
                    <w:default w:val="0"/>
                  </w:checkBox>
                </w:ffData>
              </w:fldChar>
            </w:r>
            <w:r w:rsidRPr="00DF2E5E">
              <w:rPr>
                <w:rFonts w:ascii="Calibri" w:hAnsi="Calibri" w:cs="Calibri"/>
                <w:sz w:val="20"/>
              </w:rPr>
              <w:instrText xml:space="preserve"> FORMCHECKBOX </w:instrText>
            </w:r>
            <w:r w:rsidR="00C52AEA">
              <w:rPr>
                <w:rFonts w:ascii="Calibri" w:hAnsi="Calibri" w:cs="Calibri"/>
                <w:sz w:val="20"/>
              </w:rPr>
            </w:r>
            <w:r w:rsidR="00C52AEA">
              <w:rPr>
                <w:rFonts w:ascii="Calibri" w:hAnsi="Calibri" w:cs="Calibri"/>
                <w:sz w:val="20"/>
              </w:rPr>
              <w:fldChar w:fldCharType="separate"/>
            </w:r>
            <w:r w:rsidRPr="00DF2E5E">
              <w:rPr>
                <w:rFonts w:ascii="Calibri" w:hAnsi="Calibri" w:cs="Calibri"/>
                <w:sz w:val="20"/>
              </w:rPr>
              <w:fldChar w:fldCharType="end"/>
            </w:r>
            <w:r w:rsidRPr="00DF2E5E">
              <w:rPr>
                <w:rFonts w:ascii="Calibri" w:hAnsi="Calibri" w:cs="Calibri"/>
                <w:sz w:val="20"/>
              </w:rPr>
              <w:t xml:space="preserve"> Slightly</w:t>
            </w:r>
            <w:ins w:id="59" w:author="David Walter Odede Oremo" w:date="2020-06-22T20:04:00Z">
              <w:r w:rsidR="009935A1">
                <w:rPr>
                  <w:rFonts w:ascii="Calibri" w:hAnsi="Calibri" w:cs="Calibri"/>
                  <w:sz w:val="20"/>
                </w:rPr>
                <w:t xml:space="preserve"> 3</w:t>
              </w:r>
            </w:ins>
          </w:p>
          <w:p w14:paraId="40B246D1" w14:textId="51890DAB" w:rsidR="00092E48" w:rsidRPr="00153D55" w:rsidRDefault="001A2F9B" w:rsidP="00090C46">
            <w:pPr>
              <w:pStyle w:val="Header"/>
              <w:rPr>
                <w:rFonts w:ascii="Calibri" w:hAnsi="Calibri" w:cs="Calibri"/>
                <w:b/>
                <w:bCs/>
                <w:sz w:val="20"/>
              </w:rPr>
            </w:pPr>
            <w:r w:rsidRPr="00DF2E5E">
              <w:rPr>
                <w:rFonts w:ascii="Calibri" w:hAnsi="Calibri" w:cs="Calibri"/>
                <w:sz w:val="20"/>
              </w:rPr>
              <w:fldChar w:fldCharType="begin">
                <w:ffData>
                  <w:name w:val="Check1"/>
                  <w:enabled/>
                  <w:calcOnExit w:val="0"/>
                  <w:checkBox>
                    <w:sizeAuto/>
                    <w:default w:val="0"/>
                  </w:checkBox>
                </w:ffData>
              </w:fldChar>
            </w:r>
            <w:r w:rsidRPr="00DF2E5E">
              <w:rPr>
                <w:rFonts w:ascii="Calibri" w:hAnsi="Calibri" w:cs="Calibri"/>
                <w:sz w:val="20"/>
              </w:rPr>
              <w:instrText xml:space="preserve"> FORMCHECKBOX </w:instrText>
            </w:r>
            <w:r w:rsidR="00C52AEA">
              <w:rPr>
                <w:rFonts w:ascii="Calibri" w:hAnsi="Calibri" w:cs="Calibri"/>
                <w:sz w:val="20"/>
              </w:rPr>
            </w:r>
            <w:r w:rsidR="00C52AEA">
              <w:rPr>
                <w:rFonts w:ascii="Calibri" w:hAnsi="Calibri" w:cs="Calibri"/>
                <w:sz w:val="20"/>
              </w:rPr>
              <w:fldChar w:fldCharType="separate"/>
            </w:r>
            <w:r w:rsidRPr="00DF2E5E">
              <w:rPr>
                <w:rFonts w:ascii="Calibri" w:hAnsi="Calibri" w:cs="Calibri"/>
                <w:sz w:val="20"/>
              </w:rPr>
              <w:fldChar w:fldCharType="end"/>
            </w:r>
            <w:r w:rsidRPr="00DF2E5E">
              <w:rPr>
                <w:rFonts w:ascii="Calibri" w:hAnsi="Calibri" w:cs="Calibri"/>
                <w:sz w:val="20"/>
              </w:rPr>
              <w:t xml:space="preserve"> Not at all</w:t>
            </w:r>
            <w:ins w:id="60" w:author="David Walter Odede Oremo" w:date="2020-06-22T20:04:00Z">
              <w:r w:rsidR="009935A1">
                <w:rPr>
                  <w:rFonts w:ascii="Calibri" w:hAnsi="Calibri" w:cs="Calibri"/>
                  <w:sz w:val="20"/>
                </w:rPr>
                <w:t xml:space="preserve"> 4</w:t>
              </w:r>
            </w:ins>
          </w:p>
        </w:tc>
      </w:tr>
      <w:tr w:rsidR="00092E48" w:rsidRPr="00DF2E5E" w14:paraId="0092B5B5" w14:textId="77777777" w:rsidTr="00030A56">
        <w:trPr>
          <w:trHeight w:val="340"/>
        </w:trPr>
        <w:tc>
          <w:tcPr>
            <w:tcW w:w="5529" w:type="dxa"/>
            <w:gridSpan w:val="2"/>
            <w:shd w:val="clear" w:color="auto" w:fill="DEEAF6" w:themeFill="accent1" w:themeFillTint="33"/>
            <w:vAlign w:val="center"/>
          </w:tcPr>
          <w:p w14:paraId="2E739C6D" w14:textId="77777777" w:rsidR="00092E48" w:rsidRPr="00DF2E5E" w:rsidRDefault="006A7BC4" w:rsidP="00153D55">
            <w:pPr>
              <w:pStyle w:val="Header"/>
              <w:ind w:left="720"/>
              <w:rPr>
                <w:rFonts w:ascii="Calibri" w:hAnsi="Calibri" w:cs="Calibri"/>
                <w:b/>
                <w:bCs/>
                <w:sz w:val="20"/>
                <w:szCs w:val="20"/>
              </w:rPr>
            </w:pPr>
            <w:r w:rsidRPr="00DF2E5E">
              <w:rPr>
                <w:rFonts w:ascii="Calibri" w:hAnsi="Calibri" w:cs="Calibri"/>
                <w:b/>
                <w:bCs/>
                <w:sz w:val="20"/>
                <w:szCs w:val="20"/>
              </w:rPr>
              <w:t>G</w:t>
            </w:r>
            <w:r w:rsidR="00F66A8B" w:rsidRPr="00DF2E5E">
              <w:rPr>
                <w:rFonts w:ascii="Calibri" w:hAnsi="Calibri" w:cs="Calibri"/>
                <w:b/>
                <w:bCs/>
                <w:sz w:val="20"/>
                <w:szCs w:val="20"/>
              </w:rPr>
              <w:t>1b. Re</w:t>
            </w:r>
            <w:r w:rsidR="001A2F9B" w:rsidRPr="00DF2E5E">
              <w:rPr>
                <w:rFonts w:ascii="Calibri" w:hAnsi="Calibri" w:cs="Calibri"/>
                <w:b/>
                <w:bCs/>
                <w:sz w:val="20"/>
                <w:szCs w:val="20"/>
              </w:rPr>
              <w:t xml:space="preserve">duced </w:t>
            </w:r>
            <w:r w:rsidR="00F66A8B" w:rsidRPr="00DF2E5E">
              <w:rPr>
                <w:rFonts w:ascii="Calibri" w:hAnsi="Calibri" w:cs="Calibri"/>
                <w:b/>
                <w:bCs/>
                <w:sz w:val="20"/>
                <w:szCs w:val="20"/>
              </w:rPr>
              <w:t>the financial burden of your household?</w:t>
            </w:r>
          </w:p>
          <w:p w14:paraId="2444D359" w14:textId="77777777" w:rsidR="001A2F9B" w:rsidRPr="00DF2E5E" w:rsidRDefault="001A2F9B" w:rsidP="00153D55">
            <w:pPr>
              <w:pStyle w:val="Header"/>
              <w:ind w:left="720"/>
              <w:rPr>
                <w:rFonts w:ascii="Calibri" w:hAnsi="Calibri" w:cs="Calibri"/>
                <w:bCs/>
                <w:i/>
                <w:sz w:val="20"/>
                <w:szCs w:val="20"/>
              </w:rPr>
            </w:pPr>
            <w:r w:rsidRPr="00DF2E5E">
              <w:rPr>
                <w:rFonts w:ascii="Calibri" w:hAnsi="Calibri" w:cs="Calibri"/>
                <w:bCs/>
                <w:sz w:val="20"/>
                <w:szCs w:val="20"/>
              </w:rPr>
              <w:t>(</w:t>
            </w:r>
            <w:r w:rsidRPr="00DF2E5E">
              <w:rPr>
                <w:rFonts w:ascii="Calibri" w:hAnsi="Calibri" w:cs="Calibri"/>
                <w:bCs/>
                <w:i/>
                <w:sz w:val="20"/>
                <w:szCs w:val="20"/>
              </w:rPr>
              <w:t>Select one)</w:t>
            </w:r>
          </w:p>
        </w:tc>
        <w:tc>
          <w:tcPr>
            <w:tcW w:w="4706" w:type="dxa"/>
            <w:shd w:val="clear" w:color="auto" w:fill="DEEAF6" w:themeFill="accent1" w:themeFillTint="33"/>
          </w:tcPr>
          <w:p w14:paraId="7F6CB753" w14:textId="77777777" w:rsidR="00F66A8B" w:rsidRPr="00DF2E5E" w:rsidRDefault="00F66A8B" w:rsidP="00F66A8B">
            <w:pPr>
              <w:pStyle w:val="Header"/>
              <w:rPr>
                <w:rFonts w:ascii="Calibri" w:hAnsi="Calibri" w:cs="Calibri"/>
                <w:b/>
                <w:bCs/>
                <w:sz w:val="20"/>
              </w:rPr>
            </w:pPr>
            <w:r w:rsidRPr="00DF2E5E">
              <w:rPr>
                <w:rFonts w:ascii="Calibri" w:hAnsi="Calibri" w:cs="Calibri"/>
                <w:sz w:val="20"/>
              </w:rPr>
              <w:fldChar w:fldCharType="begin">
                <w:ffData>
                  <w:name w:val="Check1"/>
                  <w:enabled/>
                  <w:calcOnExit w:val="0"/>
                  <w:checkBox>
                    <w:sizeAuto/>
                    <w:default w:val="0"/>
                  </w:checkBox>
                </w:ffData>
              </w:fldChar>
            </w:r>
            <w:r w:rsidRPr="00DF2E5E">
              <w:rPr>
                <w:rFonts w:ascii="Calibri" w:hAnsi="Calibri" w:cs="Calibri"/>
                <w:sz w:val="20"/>
              </w:rPr>
              <w:instrText xml:space="preserve"> FORMCHECKBOX </w:instrText>
            </w:r>
            <w:r w:rsidR="00C52AEA">
              <w:rPr>
                <w:rFonts w:ascii="Calibri" w:hAnsi="Calibri" w:cs="Calibri"/>
                <w:sz w:val="20"/>
              </w:rPr>
            </w:r>
            <w:r w:rsidR="00C52AEA">
              <w:rPr>
                <w:rFonts w:ascii="Calibri" w:hAnsi="Calibri" w:cs="Calibri"/>
                <w:sz w:val="20"/>
              </w:rPr>
              <w:fldChar w:fldCharType="separate"/>
            </w:r>
            <w:r w:rsidRPr="00DF2E5E">
              <w:rPr>
                <w:rFonts w:ascii="Calibri" w:hAnsi="Calibri" w:cs="Calibri"/>
                <w:sz w:val="20"/>
              </w:rPr>
              <w:fldChar w:fldCharType="end"/>
            </w:r>
            <w:r w:rsidRPr="00DF2E5E">
              <w:rPr>
                <w:rFonts w:ascii="Calibri" w:hAnsi="Calibri" w:cs="Calibri"/>
                <w:sz w:val="20"/>
              </w:rPr>
              <w:t xml:space="preserve"> Significantly</w:t>
            </w:r>
          </w:p>
          <w:p w14:paraId="08C1DBA0" w14:textId="77777777" w:rsidR="00F66A8B" w:rsidRPr="00DF2E5E" w:rsidRDefault="00F66A8B" w:rsidP="00F66A8B">
            <w:pPr>
              <w:pStyle w:val="Header"/>
              <w:rPr>
                <w:rFonts w:ascii="Calibri" w:hAnsi="Calibri" w:cs="Calibri"/>
                <w:b/>
                <w:bCs/>
                <w:sz w:val="20"/>
              </w:rPr>
            </w:pPr>
            <w:r w:rsidRPr="00DF2E5E">
              <w:rPr>
                <w:rFonts w:ascii="Calibri" w:hAnsi="Calibri" w:cs="Calibri"/>
                <w:sz w:val="20"/>
              </w:rPr>
              <w:fldChar w:fldCharType="begin">
                <w:ffData>
                  <w:name w:val="Check1"/>
                  <w:enabled/>
                  <w:calcOnExit w:val="0"/>
                  <w:checkBox>
                    <w:sizeAuto/>
                    <w:default w:val="0"/>
                  </w:checkBox>
                </w:ffData>
              </w:fldChar>
            </w:r>
            <w:r w:rsidRPr="00DF2E5E">
              <w:rPr>
                <w:rFonts w:ascii="Calibri" w:hAnsi="Calibri" w:cs="Calibri"/>
                <w:sz w:val="20"/>
              </w:rPr>
              <w:instrText xml:space="preserve"> FORMCHECKBOX </w:instrText>
            </w:r>
            <w:r w:rsidR="00C52AEA">
              <w:rPr>
                <w:rFonts w:ascii="Calibri" w:hAnsi="Calibri" w:cs="Calibri"/>
                <w:sz w:val="20"/>
              </w:rPr>
            </w:r>
            <w:r w:rsidR="00C52AEA">
              <w:rPr>
                <w:rFonts w:ascii="Calibri" w:hAnsi="Calibri" w:cs="Calibri"/>
                <w:sz w:val="20"/>
              </w:rPr>
              <w:fldChar w:fldCharType="separate"/>
            </w:r>
            <w:r w:rsidRPr="00DF2E5E">
              <w:rPr>
                <w:rFonts w:ascii="Calibri" w:hAnsi="Calibri" w:cs="Calibri"/>
                <w:sz w:val="20"/>
              </w:rPr>
              <w:fldChar w:fldCharType="end"/>
            </w:r>
            <w:r w:rsidRPr="00DF2E5E">
              <w:rPr>
                <w:rFonts w:ascii="Calibri" w:hAnsi="Calibri" w:cs="Calibri"/>
                <w:sz w:val="20"/>
              </w:rPr>
              <w:t xml:space="preserve"> Moderately</w:t>
            </w:r>
          </w:p>
          <w:p w14:paraId="10132EF8" w14:textId="77777777" w:rsidR="00F66A8B" w:rsidRPr="00DF2E5E" w:rsidRDefault="00F66A8B" w:rsidP="00F66A8B">
            <w:pPr>
              <w:pStyle w:val="Header"/>
              <w:rPr>
                <w:rFonts w:ascii="Calibri" w:hAnsi="Calibri" w:cs="Calibri"/>
                <w:b/>
                <w:bCs/>
                <w:sz w:val="20"/>
              </w:rPr>
            </w:pPr>
            <w:r w:rsidRPr="00DF2E5E">
              <w:rPr>
                <w:rFonts w:ascii="Calibri" w:hAnsi="Calibri" w:cs="Calibri"/>
                <w:sz w:val="20"/>
              </w:rPr>
              <w:fldChar w:fldCharType="begin">
                <w:ffData>
                  <w:name w:val="Check1"/>
                  <w:enabled/>
                  <w:calcOnExit w:val="0"/>
                  <w:checkBox>
                    <w:sizeAuto/>
                    <w:default w:val="0"/>
                  </w:checkBox>
                </w:ffData>
              </w:fldChar>
            </w:r>
            <w:r w:rsidRPr="00DF2E5E">
              <w:rPr>
                <w:rFonts w:ascii="Calibri" w:hAnsi="Calibri" w:cs="Calibri"/>
                <w:sz w:val="20"/>
              </w:rPr>
              <w:instrText xml:space="preserve"> FORMCHECKBOX </w:instrText>
            </w:r>
            <w:r w:rsidR="00C52AEA">
              <w:rPr>
                <w:rFonts w:ascii="Calibri" w:hAnsi="Calibri" w:cs="Calibri"/>
                <w:sz w:val="20"/>
              </w:rPr>
            </w:r>
            <w:r w:rsidR="00C52AEA">
              <w:rPr>
                <w:rFonts w:ascii="Calibri" w:hAnsi="Calibri" w:cs="Calibri"/>
                <w:sz w:val="20"/>
              </w:rPr>
              <w:fldChar w:fldCharType="separate"/>
            </w:r>
            <w:r w:rsidRPr="00DF2E5E">
              <w:rPr>
                <w:rFonts w:ascii="Calibri" w:hAnsi="Calibri" w:cs="Calibri"/>
                <w:sz w:val="20"/>
              </w:rPr>
              <w:fldChar w:fldCharType="end"/>
            </w:r>
            <w:r w:rsidRPr="00DF2E5E">
              <w:rPr>
                <w:rFonts w:ascii="Calibri" w:hAnsi="Calibri" w:cs="Calibri"/>
                <w:sz w:val="20"/>
              </w:rPr>
              <w:t xml:space="preserve"> Slightly</w:t>
            </w:r>
          </w:p>
          <w:p w14:paraId="7B838BAF" w14:textId="61E74D81" w:rsidR="00092E48" w:rsidRPr="00153D55" w:rsidRDefault="00F66A8B" w:rsidP="00090C46">
            <w:pPr>
              <w:pStyle w:val="Header"/>
              <w:rPr>
                <w:rFonts w:ascii="Calibri" w:hAnsi="Calibri" w:cs="Calibri"/>
                <w:b/>
                <w:bCs/>
                <w:sz w:val="20"/>
              </w:rPr>
            </w:pPr>
            <w:r w:rsidRPr="00DF2E5E">
              <w:rPr>
                <w:rFonts w:ascii="Calibri" w:hAnsi="Calibri" w:cs="Calibri"/>
                <w:sz w:val="20"/>
              </w:rPr>
              <w:fldChar w:fldCharType="begin">
                <w:ffData>
                  <w:name w:val="Check1"/>
                  <w:enabled/>
                  <w:calcOnExit w:val="0"/>
                  <w:checkBox>
                    <w:sizeAuto/>
                    <w:default w:val="0"/>
                  </w:checkBox>
                </w:ffData>
              </w:fldChar>
            </w:r>
            <w:r w:rsidRPr="00DF2E5E">
              <w:rPr>
                <w:rFonts w:ascii="Calibri" w:hAnsi="Calibri" w:cs="Calibri"/>
                <w:sz w:val="20"/>
              </w:rPr>
              <w:instrText xml:space="preserve"> FORMCHECKBOX </w:instrText>
            </w:r>
            <w:r w:rsidR="00C52AEA">
              <w:rPr>
                <w:rFonts w:ascii="Calibri" w:hAnsi="Calibri" w:cs="Calibri"/>
                <w:sz w:val="20"/>
              </w:rPr>
            </w:r>
            <w:r w:rsidR="00C52AEA">
              <w:rPr>
                <w:rFonts w:ascii="Calibri" w:hAnsi="Calibri" w:cs="Calibri"/>
                <w:sz w:val="20"/>
              </w:rPr>
              <w:fldChar w:fldCharType="separate"/>
            </w:r>
            <w:r w:rsidRPr="00DF2E5E">
              <w:rPr>
                <w:rFonts w:ascii="Calibri" w:hAnsi="Calibri" w:cs="Calibri"/>
                <w:sz w:val="20"/>
              </w:rPr>
              <w:fldChar w:fldCharType="end"/>
            </w:r>
            <w:r w:rsidRPr="00DF2E5E">
              <w:rPr>
                <w:rFonts w:ascii="Calibri" w:hAnsi="Calibri" w:cs="Calibri"/>
                <w:sz w:val="20"/>
              </w:rPr>
              <w:t xml:space="preserve"> Not at all</w:t>
            </w:r>
          </w:p>
        </w:tc>
      </w:tr>
      <w:tr w:rsidR="00F66A8B" w:rsidRPr="00DF2E5E" w14:paraId="469DB3F4" w14:textId="77777777" w:rsidTr="00030A56">
        <w:trPr>
          <w:trHeight w:val="340"/>
        </w:trPr>
        <w:tc>
          <w:tcPr>
            <w:tcW w:w="5529" w:type="dxa"/>
            <w:gridSpan w:val="2"/>
            <w:shd w:val="clear" w:color="auto" w:fill="DEEAF6" w:themeFill="accent1" w:themeFillTint="33"/>
            <w:vAlign w:val="center"/>
          </w:tcPr>
          <w:p w14:paraId="1751A16B" w14:textId="77777777" w:rsidR="00F66A8B" w:rsidRPr="00DF2E5E" w:rsidRDefault="006A7BC4" w:rsidP="00153D55">
            <w:pPr>
              <w:pStyle w:val="Header"/>
              <w:ind w:left="720"/>
              <w:rPr>
                <w:rFonts w:ascii="Calibri" w:hAnsi="Calibri" w:cs="Calibri"/>
                <w:b/>
                <w:bCs/>
                <w:sz w:val="20"/>
                <w:szCs w:val="20"/>
              </w:rPr>
            </w:pPr>
            <w:r w:rsidRPr="00DF2E5E">
              <w:rPr>
                <w:rFonts w:ascii="Calibri" w:hAnsi="Calibri" w:cs="Calibri"/>
                <w:b/>
                <w:bCs/>
                <w:sz w:val="20"/>
                <w:szCs w:val="20"/>
              </w:rPr>
              <w:t>G</w:t>
            </w:r>
            <w:r w:rsidR="00F66A8B" w:rsidRPr="00DF2E5E">
              <w:rPr>
                <w:rFonts w:ascii="Calibri" w:hAnsi="Calibri" w:cs="Calibri"/>
                <w:b/>
                <w:bCs/>
                <w:sz w:val="20"/>
                <w:szCs w:val="20"/>
              </w:rPr>
              <w:t>1c. Reduced feelings of stress</w:t>
            </w:r>
            <w:r w:rsidR="001A2F9B" w:rsidRPr="00DF2E5E">
              <w:rPr>
                <w:rFonts w:ascii="Calibri" w:hAnsi="Calibri" w:cs="Calibri"/>
                <w:b/>
                <w:bCs/>
                <w:sz w:val="20"/>
                <w:szCs w:val="20"/>
              </w:rPr>
              <w:t>?</w:t>
            </w:r>
          </w:p>
          <w:p w14:paraId="31AA5659" w14:textId="77777777" w:rsidR="001A2F9B" w:rsidRPr="00DF2E5E" w:rsidRDefault="001A2F9B" w:rsidP="00153D55">
            <w:pPr>
              <w:pStyle w:val="Header"/>
              <w:ind w:left="720"/>
              <w:rPr>
                <w:rFonts w:ascii="Calibri" w:hAnsi="Calibri" w:cs="Calibri"/>
                <w:bCs/>
                <w:i/>
                <w:sz w:val="20"/>
                <w:szCs w:val="20"/>
              </w:rPr>
            </w:pPr>
            <w:r w:rsidRPr="00DF2E5E">
              <w:rPr>
                <w:rFonts w:ascii="Calibri" w:hAnsi="Calibri" w:cs="Calibri"/>
                <w:bCs/>
                <w:sz w:val="20"/>
                <w:szCs w:val="20"/>
              </w:rPr>
              <w:t>(</w:t>
            </w:r>
            <w:r w:rsidRPr="00DF2E5E">
              <w:rPr>
                <w:rFonts w:ascii="Calibri" w:hAnsi="Calibri" w:cs="Calibri"/>
                <w:bCs/>
                <w:i/>
                <w:sz w:val="20"/>
                <w:szCs w:val="20"/>
              </w:rPr>
              <w:t>Select one)</w:t>
            </w:r>
          </w:p>
        </w:tc>
        <w:tc>
          <w:tcPr>
            <w:tcW w:w="4706" w:type="dxa"/>
            <w:shd w:val="clear" w:color="auto" w:fill="DEEAF6" w:themeFill="accent1" w:themeFillTint="33"/>
          </w:tcPr>
          <w:p w14:paraId="6EBF5674" w14:textId="77777777" w:rsidR="00F66A8B" w:rsidRPr="00DF2E5E" w:rsidRDefault="00F66A8B" w:rsidP="00B616F4">
            <w:pPr>
              <w:pStyle w:val="Header"/>
              <w:rPr>
                <w:rFonts w:ascii="Calibri" w:hAnsi="Calibri" w:cs="Calibri"/>
                <w:b/>
                <w:bCs/>
                <w:sz w:val="20"/>
              </w:rPr>
            </w:pPr>
            <w:r w:rsidRPr="00DF2E5E">
              <w:rPr>
                <w:rFonts w:ascii="Calibri" w:hAnsi="Calibri" w:cs="Calibri"/>
                <w:sz w:val="20"/>
              </w:rPr>
              <w:fldChar w:fldCharType="begin">
                <w:ffData>
                  <w:name w:val="Check1"/>
                  <w:enabled/>
                  <w:calcOnExit w:val="0"/>
                  <w:checkBox>
                    <w:sizeAuto/>
                    <w:default w:val="0"/>
                  </w:checkBox>
                </w:ffData>
              </w:fldChar>
            </w:r>
            <w:r w:rsidRPr="00DF2E5E">
              <w:rPr>
                <w:rFonts w:ascii="Calibri" w:hAnsi="Calibri" w:cs="Calibri"/>
                <w:sz w:val="20"/>
              </w:rPr>
              <w:instrText xml:space="preserve"> FORMCHECKBOX </w:instrText>
            </w:r>
            <w:r w:rsidR="00C52AEA">
              <w:rPr>
                <w:rFonts w:ascii="Calibri" w:hAnsi="Calibri" w:cs="Calibri"/>
                <w:sz w:val="20"/>
              </w:rPr>
            </w:r>
            <w:r w:rsidR="00C52AEA">
              <w:rPr>
                <w:rFonts w:ascii="Calibri" w:hAnsi="Calibri" w:cs="Calibri"/>
                <w:sz w:val="20"/>
              </w:rPr>
              <w:fldChar w:fldCharType="separate"/>
            </w:r>
            <w:r w:rsidRPr="00DF2E5E">
              <w:rPr>
                <w:rFonts w:ascii="Calibri" w:hAnsi="Calibri" w:cs="Calibri"/>
                <w:sz w:val="20"/>
              </w:rPr>
              <w:fldChar w:fldCharType="end"/>
            </w:r>
            <w:r w:rsidRPr="00DF2E5E">
              <w:rPr>
                <w:rFonts w:ascii="Calibri" w:hAnsi="Calibri" w:cs="Calibri"/>
                <w:sz w:val="20"/>
              </w:rPr>
              <w:t xml:space="preserve"> Significantly</w:t>
            </w:r>
          </w:p>
          <w:p w14:paraId="3D649897" w14:textId="77777777" w:rsidR="00F66A8B" w:rsidRPr="00DF2E5E" w:rsidRDefault="00F66A8B" w:rsidP="00B616F4">
            <w:pPr>
              <w:pStyle w:val="Header"/>
              <w:rPr>
                <w:rFonts w:ascii="Calibri" w:hAnsi="Calibri" w:cs="Calibri"/>
                <w:b/>
                <w:bCs/>
                <w:sz w:val="20"/>
              </w:rPr>
            </w:pPr>
            <w:r w:rsidRPr="00DF2E5E">
              <w:rPr>
                <w:rFonts w:ascii="Calibri" w:hAnsi="Calibri" w:cs="Calibri"/>
                <w:sz w:val="20"/>
              </w:rPr>
              <w:fldChar w:fldCharType="begin">
                <w:ffData>
                  <w:name w:val="Check1"/>
                  <w:enabled/>
                  <w:calcOnExit w:val="0"/>
                  <w:checkBox>
                    <w:sizeAuto/>
                    <w:default w:val="0"/>
                  </w:checkBox>
                </w:ffData>
              </w:fldChar>
            </w:r>
            <w:r w:rsidRPr="00DF2E5E">
              <w:rPr>
                <w:rFonts w:ascii="Calibri" w:hAnsi="Calibri" w:cs="Calibri"/>
                <w:sz w:val="20"/>
              </w:rPr>
              <w:instrText xml:space="preserve"> FORMCHECKBOX </w:instrText>
            </w:r>
            <w:r w:rsidR="00C52AEA">
              <w:rPr>
                <w:rFonts w:ascii="Calibri" w:hAnsi="Calibri" w:cs="Calibri"/>
                <w:sz w:val="20"/>
              </w:rPr>
            </w:r>
            <w:r w:rsidR="00C52AEA">
              <w:rPr>
                <w:rFonts w:ascii="Calibri" w:hAnsi="Calibri" w:cs="Calibri"/>
                <w:sz w:val="20"/>
              </w:rPr>
              <w:fldChar w:fldCharType="separate"/>
            </w:r>
            <w:r w:rsidRPr="00DF2E5E">
              <w:rPr>
                <w:rFonts w:ascii="Calibri" w:hAnsi="Calibri" w:cs="Calibri"/>
                <w:sz w:val="20"/>
              </w:rPr>
              <w:fldChar w:fldCharType="end"/>
            </w:r>
            <w:r w:rsidRPr="00DF2E5E">
              <w:rPr>
                <w:rFonts w:ascii="Calibri" w:hAnsi="Calibri" w:cs="Calibri"/>
                <w:sz w:val="20"/>
              </w:rPr>
              <w:t xml:space="preserve"> Moderately</w:t>
            </w:r>
          </w:p>
          <w:p w14:paraId="573E9F10" w14:textId="77777777" w:rsidR="00F66A8B" w:rsidRPr="00DF2E5E" w:rsidRDefault="00F66A8B" w:rsidP="00B616F4">
            <w:pPr>
              <w:pStyle w:val="Header"/>
              <w:rPr>
                <w:rFonts w:ascii="Calibri" w:hAnsi="Calibri" w:cs="Calibri"/>
                <w:b/>
                <w:bCs/>
                <w:sz w:val="20"/>
              </w:rPr>
            </w:pPr>
            <w:r w:rsidRPr="00DF2E5E">
              <w:rPr>
                <w:rFonts w:ascii="Calibri" w:hAnsi="Calibri" w:cs="Calibri"/>
                <w:sz w:val="20"/>
              </w:rPr>
              <w:fldChar w:fldCharType="begin">
                <w:ffData>
                  <w:name w:val="Check1"/>
                  <w:enabled/>
                  <w:calcOnExit w:val="0"/>
                  <w:checkBox>
                    <w:sizeAuto/>
                    <w:default w:val="0"/>
                  </w:checkBox>
                </w:ffData>
              </w:fldChar>
            </w:r>
            <w:r w:rsidRPr="00DF2E5E">
              <w:rPr>
                <w:rFonts w:ascii="Calibri" w:hAnsi="Calibri" w:cs="Calibri"/>
                <w:sz w:val="20"/>
              </w:rPr>
              <w:instrText xml:space="preserve"> FORMCHECKBOX </w:instrText>
            </w:r>
            <w:r w:rsidR="00C52AEA">
              <w:rPr>
                <w:rFonts w:ascii="Calibri" w:hAnsi="Calibri" w:cs="Calibri"/>
                <w:sz w:val="20"/>
              </w:rPr>
            </w:r>
            <w:r w:rsidR="00C52AEA">
              <w:rPr>
                <w:rFonts w:ascii="Calibri" w:hAnsi="Calibri" w:cs="Calibri"/>
                <w:sz w:val="20"/>
              </w:rPr>
              <w:fldChar w:fldCharType="separate"/>
            </w:r>
            <w:r w:rsidRPr="00DF2E5E">
              <w:rPr>
                <w:rFonts w:ascii="Calibri" w:hAnsi="Calibri" w:cs="Calibri"/>
                <w:sz w:val="20"/>
              </w:rPr>
              <w:fldChar w:fldCharType="end"/>
            </w:r>
            <w:r w:rsidRPr="00DF2E5E">
              <w:rPr>
                <w:rFonts w:ascii="Calibri" w:hAnsi="Calibri" w:cs="Calibri"/>
                <w:sz w:val="20"/>
              </w:rPr>
              <w:t xml:space="preserve"> Slightly</w:t>
            </w:r>
          </w:p>
          <w:p w14:paraId="10B9E548" w14:textId="019530EC" w:rsidR="00F66A8B" w:rsidRPr="00153D55" w:rsidRDefault="00F66A8B" w:rsidP="00B616F4">
            <w:pPr>
              <w:pStyle w:val="Header"/>
              <w:rPr>
                <w:rFonts w:ascii="Calibri" w:hAnsi="Calibri" w:cs="Calibri"/>
                <w:b/>
                <w:bCs/>
                <w:sz w:val="20"/>
              </w:rPr>
            </w:pPr>
            <w:r w:rsidRPr="00DF2E5E">
              <w:rPr>
                <w:rFonts w:ascii="Calibri" w:hAnsi="Calibri" w:cs="Calibri"/>
                <w:sz w:val="20"/>
              </w:rPr>
              <w:fldChar w:fldCharType="begin">
                <w:ffData>
                  <w:name w:val="Check1"/>
                  <w:enabled/>
                  <w:calcOnExit w:val="0"/>
                  <w:checkBox>
                    <w:sizeAuto/>
                    <w:default w:val="0"/>
                  </w:checkBox>
                </w:ffData>
              </w:fldChar>
            </w:r>
            <w:r w:rsidRPr="00DF2E5E">
              <w:rPr>
                <w:rFonts w:ascii="Calibri" w:hAnsi="Calibri" w:cs="Calibri"/>
                <w:sz w:val="20"/>
              </w:rPr>
              <w:instrText xml:space="preserve"> FORMCHECKBOX </w:instrText>
            </w:r>
            <w:r w:rsidR="00C52AEA">
              <w:rPr>
                <w:rFonts w:ascii="Calibri" w:hAnsi="Calibri" w:cs="Calibri"/>
                <w:sz w:val="20"/>
              </w:rPr>
            </w:r>
            <w:r w:rsidR="00C52AEA">
              <w:rPr>
                <w:rFonts w:ascii="Calibri" w:hAnsi="Calibri" w:cs="Calibri"/>
                <w:sz w:val="20"/>
              </w:rPr>
              <w:fldChar w:fldCharType="separate"/>
            </w:r>
            <w:r w:rsidRPr="00DF2E5E">
              <w:rPr>
                <w:rFonts w:ascii="Calibri" w:hAnsi="Calibri" w:cs="Calibri"/>
                <w:sz w:val="20"/>
              </w:rPr>
              <w:fldChar w:fldCharType="end"/>
            </w:r>
            <w:r w:rsidRPr="00DF2E5E">
              <w:rPr>
                <w:rFonts w:ascii="Calibri" w:hAnsi="Calibri" w:cs="Calibri"/>
                <w:sz w:val="20"/>
              </w:rPr>
              <w:t xml:space="preserve"> Not at all</w:t>
            </w:r>
          </w:p>
        </w:tc>
      </w:tr>
      <w:tr w:rsidR="00F66A8B" w:rsidRPr="00DF2E5E" w14:paraId="476B2429" w14:textId="77777777" w:rsidTr="00817D6A">
        <w:trPr>
          <w:trHeight w:val="340"/>
        </w:trPr>
        <w:tc>
          <w:tcPr>
            <w:tcW w:w="5529" w:type="dxa"/>
            <w:gridSpan w:val="2"/>
            <w:shd w:val="clear" w:color="auto" w:fill="DEEAF6" w:themeFill="accent1" w:themeFillTint="33"/>
          </w:tcPr>
          <w:p w14:paraId="2B0D6558" w14:textId="4EF031E4" w:rsidR="00F66A8B" w:rsidRPr="00DF2E5E" w:rsidRDefault="006A7BC4" w:rsidP="00670804">
            <w:pPr>
              <w:pStyle w:val="Header"/>
              <w:rPr>
                <w:rFonts w:ascii="Calibri" w:hAnsi="Calibri" w:cs="Calibri"/>
                <w:bCs/>
                <w:i/>
                <w:sz w:val="20"/>
                <w:szCs w:val="20"/>
              </w:rPr>
            </w:pPr>
            <w:bookmarkStart w:id="61" w:name="_Hlk494289609"/>
            <w:r w:rsidRPr="00DF2E5E">
              <w:rPr>
                <w:rFonts w:ascii="Calibri" w:hAnsi="Calibri" w:cs="Calibri"/>
                <w:b/>
                <w:bCs/>
                <w:sz w:val="20"/>
                <w:szCs w:val="20"/>
              </w:rPr>
              <w:t>G</w:t>
            </w:r>
            <w:r w:rsidR="001A2F9B" w:rsidRPr="00DF2E5E">
              <w:rPr>
                <w:rFonts w:ascii="Calibri" w:hAnsi="Calibri" w:cs="Calibri"/>
                <w:b/>
                <w:bCs/>
                <w:sz w:val="20"/>
                <w:szCs w:val="20"/>
              </w:rPr>
              <w:t>2</w:t>
            </w:r>
            <w:r w:rsidR="00F66A8B" w:rsidRPr="00DF2E5E">
              <w:rPr>
                <w:rFonts w:ascii="Calibri" w:hAnsi="Calibri" w:cs="Calibri"/>
                <w:b/>
                <w:bCs/>
                <w:sz w:val="20"/>
                <w:szCs w:val="20"/>
              </w:rPr>
              <w:t xml:space="preserve">. Overall, to what extent are you currently able to meet the </w:t>
            </w:r>
            <w:r w:rsidR="000D751A" w:rsidRPr="00DF2E5E">
              <w:rPr>
                <w:rFonts w:ascii="Calibri" w:hAnsi="Calibri" w:cs="Calibri"/>
                <w:b/>
                <w:bCs/>
                <w:sz w:val="20"/>
                <w:szCs w:val="20"/>
              </w:rPr>
              <w:t>basic</w:t>
            </w:r>
            <w:r w:rsidR="00F66A8B" w:rsidRPr="00DF2E5E">
              <w:rPr>
                <w:rFonts w:ascii="Calibri" w:hAnsi="Calibri" w:cs="Calibri"/>
                <w:b/>
                <w:bCs/>
                <w:sz w:val="20"/>
                <w:szCs w:val="20"/>
              </w:rPr>
              <w:t xml:space="preserve"> needs of your household?</w:t>
            </w:r>
            <w:bookmarkEnd w:id="61"/>
            <w:r w:rsidR="000D751A" w:rsidRPr="00DF2E5E">
              <w:rPr>
                <w:rFonts w:ascii="Calibri" w:hAnsi="Calibri" w:cs="Calibri"/>
                <w:b/>
                <w:bCs/>
                <w:sz w:val="20"/>
                <w:szCs w:val="20"/>
              </w:rPr>
              <w:t xml:space="preserve"> </w:t>
            </w:r>
          </w:p>
          <w:p w14:paraId="59607329" w14:textId="77777777" w:rsidR="00670804" w:rsidRPr="00DF2E5E" w:rsidRDefault="00670804" w:rsidP="001D4959">
            <w:pPr>
              <w:spacing w:after="0" w:line="240" w:lineRule="auto"/>
              <w:rPr>
                <w:rFonts w:ascii="Calibri" w:hAnsi="Calibri" w:cs="Calibri"/>
                <w:bCs/>
                <w:i/>
                <w:color w:val="000000" w:themeColor="text1"/>
                <w:sz w:val="20"/>
                <w:szCs w:val="20"/>
              </w:rPr>
            </w:pPr>
            <w:r w:rsidRPr="00153D55">
              <w:rPr>
                <w:rFonts w:ascii="Calibri" w:hAnsi="Calibri" w:cs="Calibri"/>
                <w:bCs/>
                <w:i/>
                <w:color w:val="000000" w:themeColor="text1"/>
                <w:sz w:val="20"/>
                <w:szCs w:val="20"/>
                <w:u w:val="single"/>
              </w:rPr>
              <w:lastRenderedPageBreak/>
              <w:t>NOTE</w:t>
            </w:r>
            <w:r w:rsidR="00F66A8B" w:rsidRPr="00DF2E5E">
              <w:rPr>
                <w:rFonts w:ascii="Calibri" w:hAnsi="Calibri" w:cs="Calibri"/>
                <w:bCs/>
                <w:i/>
                <w:color w:val="000000" w:themeColor="text1"/>
                <w:sz w:val="20"/>
                <w:szCs w:val="20"/>
              </w:rPr>
              <w:t xml:space="preserve">: </w:t>
            </w:r>
            <w:r w:rsidRPr="00DF2E5E">
              <w:rPr>
                <w:rFonts w:ascii="Calibri" w:hAnsi="Calibri" w:cs="Calibri"/>
                <w:bCs/>
                <w:i/>
                <w:color w:val="000000" w:themeColor="text1"/>
                <w:sz w:val="20"/>
                <w:szCs w:val="20"/>
              </w:rPr>
              <w:t>the term ‘most pressing needs’ could be used as an alternative for ‘basic needs’ if this is easier to understand in the context of work.</w:t>
            </w:r>
          </w:p>
          <w:p w14:paraId="642ECA27" w14:textId="77777777" w:rsidR="008D194C" w:rsidRPr="00DF2E5E" w:rsidRDefault="008D194C" w:rsidP="001D4959">
            <w:pPr>
              <w:spacing w:after="0" w:line="240" w:lineRule="auto"/>
              <w:rPr>
                <w:rFonts w:ascii="Calibri" w:hAnsi="Calibri" w:cs="Calibri"/>
                <w:bCs/>
                <w:i/>
                <w:color w:val="000000" w:themeColor="text1"/>
                <w:sz w:val="20"/>
                <w:szCs w:val="20"/>
              </w:rPr>
            </w:pPr>
          </w:p>
          <w:p w14:paraId="3E31040E" w14:textId="6C9D1FD2" w:rsidR="003D2827" w:rsidRPr="00030A56" w:rsidRDefault="00DF4B03" w:rsidP="003D2827">
            <w:pPr>
              <w:spacing w:after="0" w:line="240" w:lineRule="auto"/>
              <w:rPr>
                <w:rFonts w:eastAsia="Times New Roman" w:cstheme="minorHAnsi"/>
                <w:b/>
                <w:color w:val="FF0000"/>
                <w:sz w:val="20"/>
                <w:szCs w:val="20"/>
                <w:lang w:eastAsia="en-GB"/>
              </w:rPr>
            </w:pPr>
            <w:r w:rsidRPr="00030A56">
              <w:rPr>
                <w:rFonts w:ascii="Calibri" w:hAnsi="Calibri" w:cs="Calibri"/>
                <w:b/>
                <w:bCs/>
                <w:color w:val="FF0000"/>
                <w:sz w:val="20"/>
                <w:szCs w:val="20"/>
              </w:rPr>
              <w:t>QUESTION to measure i</w:t>
            </w:r>
            <w:r w:rsidR="00E27388" w:rsidRPr="00030A56">
              <w:rPr>
                <w:rFonts w:eastAsia="Times New Roman" w:cstheme="minorHAnsi"/>
                <w:b/>
                <w:color w:val="FF0000"/>
                <w:sz w:val="20"/>
                <w:szCs w:val="20"/>
                <w:lang w:eastAsia="en-GB"/>
              </w:rPr>
              <w:t>ndicator 7.3</w:t>
            </w:r>
            <w:r w:rsidR="006F2496" w:rsidRPr="00030A56">
              <w:rPr>
                <w:rFonts w:eastAsia="Times New Roman" w:cstheme="minorHAnsi"/>
                <w:b/>
                <w:color w:val="FF0000"/>
                <w:sz w:val="20"/>
                <w:szCs w:val="20"/>
                <w:lang w:eastAsia="en-GB"/>
              </w:rPr>
              <w:t>*</w:t>
            </w:r>
            <w:r w:rsidR="008D194C" w:rsidRPr="00030A56">
              <w:rPr>
                <w:rFonts w:eastAsia="Times New Roman" w:cstheme="minorHAnsi"/>
                <w:b/>
                <w:color w:val="FF0000"/>
                <w:sz w:val="20"/>
                <w:szCs w:val="20"/>
                <w:lang w:eastAsia="en-GB"/>
              </w:rPr>
              <w:t xml:space="preserve">: </w:t>
            </w:r>
            <w:r w:rsidR="003D2827" w:rsidRPr="00030A56">
              <w:rPr>
                <w:rFonts w:eastAsia="Times New Roman" w:cstheme="minorHAnsi"/>
                <w:b/>
                <w:color w:val="FF0000"/>
                <w:sz w:val="20"/>
                <w:szCs w:val="20"/>
                <w:lang w:eastAsia="en-GB"/>
              </w:rPr>
              <w:t xml:space="preserve">% of </w:t>
            </w:r>
            <w:r w:rsidR="009318C1" w:rsidRPr="00030A56">
              <w:rPr>
                <w:rFonts w:eastAsia="Times New Roman" w:cstheme="minorHAnsi"/>
                <w:b/>
                <w:color w:val="FF0000"/>
                <w:sz w:val="20"/>
                <w:szCs w:val="20"/>
                <w:lang w:eastAsia="en-GB"/>
              </w:rPr>
              <w:t xml:space="preserve">households </w:t>
            </w:r>
            <w:r w:rsidR="003D2827" w:rsidRPr="00030A56">
              <w:rPr>
                <w:rFonts w:eastAsia="Times New Roman" w:cstheme="minorHAnsi"/>
                <w:b/>
                <w:color w:val="FF0000"/>
                <w:sz w:val="20"/>
                <w:szCs w:val="20"/>
                <w:lang w:eastAsia="en-GB"/>
              </w:rPr>
              <w:t>who report being able to meet all of the</w:t>
            </w:r>
            <w:r w:rsidR="009318C1" w:rsidRPr="00030A56">
              <w:rPr>
                <w:rFonts w:eastAsia="Times New Roman" w:cstheme="minorHAnsi"/>
                <w:b/>
                <w:color w:val="FF0000"/>
                <w:sz w:val="20"/>
                <w:szCs w:val="20"/>
                <w:lang w:eastAsia="en-GB"/>
              </w:rPr>
              <w:t>ir</w:t>
            </w:r>
            <w:r w:rsidR="003D2827" w:rsidRPr="00030A56">
              <w:rPr>
                <w:rFonts w:eastAsia="Times New Roman" w:cstheme="minorHAnsi"/>
                <w:b/>
                <w:color w:val="FF0000"/>
                <w:sz w:val="20"/>
                <w:szCs w:val="20"/>
                <w:lang w:eastAsia="en-GB"/>
              </w:rPr>
              <w:t xml:space="preserve"> basic needs; AND </w:t>
            </w:r>
          </w:p>
          <w:p w14:paraId="79756B91" w14:textId="37B5BACC" w:rsidR="003D2827" w:rsidRPr="00030A56" w:rsidRDefault="003D2827" w:rsidP="003D2827">
            <w:pPr>
              <w:spacing w:after="0" w:line="240" w:lineRule="auto"/>
              <w:rPr>
                <w:rFonts w:eastAsia="Times New Roman" w:cstheme="minorHAnsi"/>
                <w:b/>
                <w:color w:val="FF0000"/>
                <w:sz w:val="20"/>
                <w:szCs w:val="20"/>
                <w:lang w:eastAsia="en-GB"/>
              </w:rPr>
            </w:pPr>
            <w:r w:rsidRPr="00030A56">
              <w:rPr>
                <w:rFonts w:eastAsia="Times New Roman" w:cstheme="minorHAnsi"/>
                <w:b/>
                <w:color w:val="FF0000"/>
                <w:sz w:val="20"/>
                <w:szCs w:val="20"/>
                <w:lang w:eastAsia="en-GB"/>
              </w:rPr>
              <w:t xml:space="preserve">% of </w:t>
            </w:r>
            <w:r w:rsidR="009318C1" w:rsidRPr="00030A56">
              <w:rPr>
                <w:rFonts w:eastAsia="Times New Roman" w:cstheme="minorHAnsi"/>
                <w:b/>
                <w:color w:val="FF0000"/>
                <w:sz w:val="20"/>
                <w:szCs w:val="20"/>
                <w:lang w:eastAsia="en-GB"/>
              </w:rPr>
              <w:t xml:space="preserve">households </w:t>
            </w:r>
            <w:r w:rsidRPr="00030A56">
              <w:rPr>
                <w:rFonts w:eastAsia="Times New Roman" w:cstheme="minorHAnsi"/>
                <w:b/>
                <w:color w:val="FF0000"/>
                <w:sz w:val="20"/>
                <w:szCs w:val="20"/>
                <w:lang w:eastAsia="en-GB"/>
              </w:rPr>
              <w:t xml:space="preserve">who report being able to meet more than </w:t>
            </w:r>
            <w:r w:rsidR="009318C1" w:rsidRPr="00030A56">
              <w:rPr>
                <w:rFonts w:eastAsia="Times New Roman" w:cstheme="minorHAnsi"/>
                <w:b/>
                <w:color w:val="FF0000"/>
                <w:sz w:val="20"/>
                <w:szCs w:val="20"/>
                <w:lang w:eastAsia="en-GB"/>
              </w:rPr>
              <w:t>half of their basic needs</w:t>
            </w:r>
            <w:r w:rsidRPr="00030A56">
              <w:rPr>
                <w:rFonts w:eastAsia="Times New Roman" w:cstheme="minorHAnsi"/>
                <w:b/>
                <w:color w:val="FF0000"/>
                <w:sz w:val="20"/>
                <w:szCs w:val="20"/>
                <w:lang w:eastAsia="en-GB"/>
              </w:rPr>
              <w:t>; AND</w:t>
            </w:r>
          </w:p>
          <w:p w14:paraId="28AC9BC1" w14:textId="29BD8EAD" w:rsidR="003D2827" w:rsidRPr="00030A56" w:rsidRDefault="003D2827" w:rsidP="003D2827">
            <w:pPr>
              <w:spacing w:after="0" w:line="240" w:lineRule="auto"/>
              <w:rPr>
                <w:rFonts w:eastAsia="Times New Roman" w:cstheme="minorHAnsi"/>
                <w:b/>
                <w:color w:val="FF0000"/>
                <w:sz w:val="20"/>
                <w:szCs w:val="20"/>
                <w:lang w:eastAsia="en-GB"/>
              </w:rPr>
            </w:pPr>
            <w:r w:rsidRPr="00030A56">
              <w:rPr>
                <w:rFonts w:eastAsia="Times New Roman" w:cstheme="minorHAnsi"/>
                <w:b/>
                <w:color w:val="FF0000"/>
                <w:sz w:val="20"/>
                <w:szCs w:val="20"/>
                <w:lang w:eastAsia="en-GB"/>
              </w:rPr>
              <w:t xml:space="preserve">% of </w:t>
            </w:r>
            <w:r w:rsidR="009318C1" w:rsidRPr="00030A56">
              <w:rPr>
                <w:rFonts w:eastAsia="Times New Roman" w:cstheme="minorHAnsi"/>
                <w:b/>
                <w:color w:val="FF0000"/>
                <w:sz w:val="20"/>
                <w:szCs w:val="20"/>
                <w:lang w:eastAsia="en-GB"/>
              </w:rPr>
              <w:t xml:space="preserve">households </w:t>
            </w:r>
            <w:r w:rsidRPr="00030A56">
              <w:rPr>
                <w:rFonts w:eastAsia="Times New Roman" w:cstheme="minorHAnsi"/>
                <w:b/>
                <w:color w:val="FF0000"/>
                <w:sz w:val="20"/>
                <w:szCs w:val="20"/>
                <w:lang w:eastAsia="en-GB"/>
              </w:rPr>
              <w:t xml:space="preserve">who report being able to meet </w:t>
            </w:r>
            <w:r w:rsidR="009318C1" w:rsidRPr="00030A56">
              <w:rPr>
                <w:rFonts w:eastAsia="Times New Roman" w:cstheme="minorHAnsi"/>
                <w:b/>
                <w:color w:val="FF0000"/>
                <w:sz w:val="20"/>
                <w:szCs w:val="20"/>
                <w:lang w:eastAsia="en-GB"/>
              </w:rPr>
              <w:t>half of their basic needs</w:t>
            </w:r>
            <w:r w:rsidRPr="00030A56">
              <w:rPr>
                <w:rFonts w:eastAsia="Times New Roman" w:cstheme="minorHAnsi"/>
                <w:b/>
                <w:color w:val="FF0000"/>
                <w:sz w:val="20"/>
                <w:szCs w:val="20"/>
                <w:lang w:eastAsia="en-GB"/>
              </w:rPr>
              <w:t>; AND</w:t>
            </w:r>
          </w:p>
          <w:p w14:paraId="00DFFB2E" w14:textId="595E83F9" w:rsidR="003D2827" w:rsidRPr="00030A56" w:rsidRDefault="003D2827" w:rsidP="003D2827">
            <w:pPr>
              <w:spacing w:after="0" w:line="240" w:lineRule="auto"/>
              <w:rPr>
                <w:rFonts w:eastAsia="Times New Roman" w:cstheme="minorHAnsi"/>
                <w:b/>
                <w:color w:val="FF0000"/>
                <w:sz w:val="20"/>
                <w:szCs w:val="20"/>
                <w:lang w:eastAsia="en-GB"/>
              </w:rPr>
            </w:pPr>
            <w:r w:rsidRPr="00030A56">
              <w:rPr>
                <w:rFonts w:eastAsia="Times New Roman" w:cstheme="minorHAnsi"/>
                <w:b/>
                <w:color w:val="FF0000"/>
                <w:sz w:val="20"/>
                <w:szCs w:val="20"/>
                <w:lang w:eastAsia="en-GB"/>
              </w:rPr>
              <w:t xml:space="preserve">% of </w:t>
            </w:r>
            <w:r w:rsidR="009318C1" w:rsidRPr="00030A56">
              <w:rPr>
                <w:rFonts w:eastAsia="Times New Roman" w:cstheme="minorHAnsi"/>
                <w:b/>
                <w:color w:val="FF0000"/>
                <w:sz w:val="20"/>
                <w:szCs w:val="20"/>
                <w:lang w:eastAsia="en-GB"/>
              </w:rPr>
              <w:t xml:space="preserve">households </w:t>
            </w:r>
            <w:r w:rsidRPr="00030A56">
              <w:rPr>
                <w:rFonts w:eastAsia="Times New Roman" w:cstheme="minorHAnsi"/>
                <w:b/>
                <w:color w:val="FF0000"/>
                <w:sz w:val="20"/>
                <w:szCs w:val="20"/>
                <w:lang w:eastAsia="en-GB"/>
              </w:rPr>
              <w:t>who report being able to meet less than half of the</w:t>
            </w:r>
            <w:r w:rsidR="009318C1" w:rsidRPr="00030A56">
              <w:rPr>
                <w:rFonts w:eastAsia="Times New Roman" w:cstheme="minorHAnsi"/>
                <w:b/>
                <w:color w:val="FF0000"/>
                <w:sz w:val="20"/>
                <w:szCs w:val="20"/>
                <w:lang w:eastAsia="en-GB"/>
              </w:rPr>
              <w:t>ir</w:t>
            </w:r>
            <w:r w:rsidRPr="00030A56">
              <w:rPr>
                <w:rFonts w:eastAsia="Times New Roman" w:cstheme="minorHAnsi"/>
                <w:b/>
                <w:color w:val="FF0000"/>
                <w:sz w:val="20"/>
                <w:szCs w:val="20"/>
                <w:lang w:eastAsia="en-GB"/>
              </w:rPr>
              <w:t xml:space="preserve"> basic needs; AND</w:t>
            </w:r>
          </w:p>
          <w:p w14:paraId="720E2756" w14:textId="21C3F09A" w:rsidR="008D194C" w:rsidRPr="00E27388" w:rsidRDefault="003D2827" w:rsidP="009318C1">
            <w:pPr>
              <w:spacing w:after="0" w:line="240" w:lineRule="auto"/>
              <w:rPr>
                <w:rFonts w:eastAsia="Times New Roman" w:cstheme="minorHAnsi"/>
                <w:sz w:val="20"/>
                <w:szCs w:val="20"/>
                <w:lang w:eastAsia="en-GB"/>
              </w:rPr>
            </w:pPr>
            <w:r w:rsidRPr="00030A56">
              <w:rPr>
                <w:rFonts w:eastAsia="Times New Roman" w:cstheme="minorHAnsi"/>
                <w:b/>
                <w:color w:val="FF0000"/>
                <w:sz w:val="20"/>
                <w:szCs w:val="20"/>
                <w:lang w:eastAsia="en-GB"/>
              </w:rPr>
              <w:t xml:space="preserve">% of </w:t>
            </w:r>
            <w:r w:rsidR="009318C1" w:rsidRPr="00030A56">
              <w:rPr>
                <w:rFonts w:eastAsia="Times New Roman" w:cstheme="minorHAnsi"/>
                <w:b/>
                <w:color w:val="FF0000"/>
                <w:sz w:val="20"/>
                <w:szCs w:val="20"/>
                <w:lang w:eastAsia="en-GB"/>
              </w:rPr>
              <w:t xml:space="preserve">households </w:t>
            </w:r>
            <w:r w:rsidRPr="00030A56">
              <w:rPr>
                <w:rFonts w:eastAsia="Times New Roman" w:cstheme="minorHAnsi"/>
                <w:b/>
                <w:color w:val="FF0000"/>
                <w:sz w:val="20"/>
                <w:szCs w:val="20"/>
                <w:lang w:eastAsia="en-GB"/>
              </w:rPr>
              <w:t>who report being able to meet none of the</w:t>
            </w:r>
            <w:r w:rsidR="009318C1" w:rsidRPr="00030A56">
              <w:rPr>
                <w:rFonts w:eastAsia="Times New Roman" w:cstheme="minorHAnsi"/>
                <w:b/>
                <w:color w:val="FF0000"/>
                <w:sz w:val="20"/>
                <w:szCs w:val="20"/>
                <w:lang w:eastAsia="en-GB"/>
              </w:rPr>
              <w:t>ir</w:t>
            </w:r>
            <w:r w:rsidRPr="00030A56">
              <w:rPr>
                <w:rFonts w:eastAsia="Times New Roman" w:cstheme="minorHAnsi"/>
                <w:b/>
                <w:color w:val="FF0000"/>
                <w:sz w:val="20"/>
                <w:szCs w:val="20"/>
                <w:lang w:eastAsia="en-GB"/>
              </w:rPr>
              <w:t xml:space="preserve"> basic nee</w:t>
            </w:r>
            <w:r w:rsidR="009318C1" w:rsidRPr="00030A56">
              <w:rPr>
                <w:rFonts w:eastAsia="Times New Roman" w:cstheme="minorHAnsi"/>
                <w:b/>
                <w:color w:val="FF0000"/>
                <w:sz w:val="20"/>
                <w:szCs w:val="20"/>
                <w:lang w:eastAsia="en-GB"/>
              </w:rPr>
              <w:t>ds</w:t>
            </w:r>
            <w:r w:rsidRPr="00030A56">
              <w:rPr>
                <w:rFonts w:eastAsia="Times New Roman" w:cstheme="minorHAnsi"/>
                <w:b/>
                <w:color w:val="FF0000"/>
                <w:sz w:val="20"/>
                <w:szCs w:val="20"/>
                <w:lang w:eastAsia="en-GB"/>
              </w:rPr>
              <w:t>*</w:t>
            </w:r>
          </w:p>
        </w:tc>
        <w:tc>
          <w:tcPr>
            <w:tcW w:w="4706" w:type="dxa"/>
            <w:shd w:val="clear" w:color="auto" w:fill="DEEAF6" w:themeFill="accent1" w:themeFillTint="33"/>
          </w:tcPr>
          <w:p w14:paraId="24080109" w14:textId="7AF4A3C0" w:rsidR="00F66A8B" w:rsidRDefault="00F66A8B" w:rsidP="00090C46">
            <w:pPr>
              <w:pStyle w:val="Header"/>
              <w:rPr>
                <w:rFonts w:ascii="Calibri" w:hAnsi="Calibri" w:cs="Calibri"/>
                <w:bCs/>
                <w:sz w:val="20"/>
                <w:szCs w:val="20"/>
              </w:rPr>
            </w:pPr>
            <w:r w:rsidRPr="00DF2E5E">
              <w:rPr>
                <w:rFonts w:ascii="Calibri" w:hAnsi="Calibri" w:cs="Calibri"/>
                <w:bCs/>
                <w:sz w:val="20"/>
                <w:szCs w:val="20"/>
              </w:rPr>
              <w:lastRenderedPageBreak/>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bookmarkStart w:id="62" w:name="OLE_LINK2"/>
            <w:r w:rsidRPr="00DF2E5E">
              <w:rPr>
                <w:rFonts w:ascii="Calibri" w:hAnsi="Calibri" w:cs="Calibri"/>
                <w:bCs/>
                <w:sz w:val="20"/>
                <w:szCs w:val="20"/>
              </w:rPr>
              <w:t>All</w:t>
            </w:r>
            <w:ins w:id="63" w:author="David Walter Odede Oremo" w:date="2020-06-22T20:38:00Z">
              <w:r w:rsidR="00CA627C">
                <w:rPr>
                  <w:rFonts w:ascii="Calibri" w:hAnsi="Calibri" w:cs="Calibri"/>
                  <w:bCs/>
                  <w:sz w:val="20"/>
                  <w:szCs w:val="20"/>
                </w:rPr>
                <w:t xml:space="preserve"> 1</w:t>
              </w:r>
            </w:ins>
          </w:p>
          <w:p w14:paraId="05944331" w14:textId="6F82B455" w:rsidR="00B62150" w:rsidRPr="00DF2E5E" w:rsidRDefault="00B62150" w:rsidP="00090C46">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Pr>
                <w:rFonts w:ascii="Calibri" w:hAnsi="Calibri" w:cs="Calibri"/>
                <w:bCs/>
                <w:sz w:val="20"/>
                <w:szCs w:val="20"/>
              </w:rPr>
              <w:t xml:space="preserve">  More half</w:t>
            </w:r>
            <w:r w:rsidR="00CC4B55">
              <w:rPr>
                <w:rFonts w:ascii="Calibri" w:hAnsi="Calibri" w:cs="Calibri"/>
                <w:bCs/>
                <w:sz w:val="20"/>
                <w:szCs w:val="20"/>
              </w:rPr>
              <w:t xml:space="preserve"> (but not all)</w:t>
            </w:r>
            <w:ins w:id="64" w:author="David Walter Odede Oremo" w:date="2020-06-22T20:38:00Z">
              <w:r w:rsidR="00CA627C">
                <w:rPr>
                  <w:rFonts w:ascii="Calibri" w:hAnsi="Calibri" w:cs="Calibri"/>
                  <w:bCs/>
                  <w:sz w:val="20"/>
                  <w:szCs w:val="20"/>
                </w:rPr>
                <w:t xml:space="preserve"> 2</w:t>
              </w:r>
            </w:ins>
          </w:p>
          <w:p w14:paraId="621C743C" w14:textId="1E9ECCEE" w:rsidR="00F66A8B" w:rsidRPr="00DF2E5E" w:rsidRDefault="00F66A8B" w:rsidP="00090C46">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Half</w:t>
            </w:r>
            <w:ins w:id="65" w:author="David Walter Odede Oremo" w:date="2020-06-22T20:38:00Z">
              <w:r w:rsidR="00CA627C">
                <w:rPr>
                  <w:rFonts w:ascii="Calibri" w:hAnsi="Calibri" w:cs="Calibri"/>
                  <w:bCs/>
                  <w:sz w:val="20"/>
                  <w:szCs w:val="20"/>
                </w:rPr>
                <w:t xml:space="preserve"> 3</w:t>
              </w:r>
            </w:ins>
          </w:p>
          <w:p w14:paraId="78A403F3" w14:textId="29D42492" w:rsidR="00F66A8B" w:rsidRPr="00DF2E5E" w:rsidRDefault="00F66A8B" w:rsidP="00090C46">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003D2827">
              <w:rPr>
                <w:rFonts w:ascii="Calibri" w:hAnsi="Calibri" w:cs="Calibri"/>
                <w:bCs/>
                <w:sz w:val="20"/>
                <w:szCs w:val="20"/>
              </w:rPr>
              <w:t>Less than half</w:t>
            </w:r>
            <w:ins w:id="66" w:author="David Walter Odede Oremo" w:date="2020-06-22T20:38:00Z">
              <w:r w:rsidR="00CA627C">
                <w:rPr>
                  <w:rFonts w:ascii="Calibri" w:hAnsi="Calibri" w:cs="Calibri"/>
                  <w:bCs/>
                  <w:sz w:val="20"/>
                  <w:szCs w:val="20"/>
                </w:rPr>
                <w:t xml:space="preserve"> 4</w:t>
              </w:r>
            </w:ins>
          </w:p>
          <w:p w14:paraId="47387F88" w14:textId="70787572" w:rsidR="00F66A8B" w:rsidRPr="00DF2E5E" w:rsidRDefault="00F66A8B" w:rsidP="00090C46">
            <w:pPr>
              <w:pStyle w:val="Header"/>
              <w:rPr>
                <w:rFonts w:ascii="Calibri" w:hAnsi="Calibri" w:cs="Calibri"/>
                <w:bCs/>
                <w:sz w:val="20"/>
                <w:szCs w:val="20"/>
              </w:rPr>
            </w:pPr>
            <w:r w:rsidRPr="00DF2E5E">
              <w:rPr>
                <w:rFonts w:ascii="Calibri" w:hAnsi="Calibri" w:cs="Calibri"/>
                <w:bCs/>
                <w:sz w:val="20"/>
                <w:szCs w:val="20"/>
              </w:rPr>
              <w:lastRenderedPageBreak/>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Not at all</w:t>
            </w:r>
            <w:ins w:id="67" w:author="David Walter Odede Oremo" w:date="2020-06-22T20:39:00Z">
              <w:r w:rsidR="00B510EA">
                <w:rPr>
                  <w:rFonts w:ascii="Calibri" w:hAnsi="Calibri" w:cs="Calibri"/>
                  <w:bCs/>
                  <w:sz w:val="20"/>
                  <w:szCs w:val="20"/>
                </w:rPr>
                <w:t xml:space="preserve"> 5</w:t>
              </w:r>
            </w:ins>
          </w:p>
          <w:p w14:paraId="5D8160CB" w14:textId="741C5D75" w:rsidR="00E76C8A" w:rsidRPr="00DF2E5E" w:rsidRDefault="00F66A8B" w:rsidP="00E76C8A">
            <w:pPr>
              <w:pStyle w:val="Header"/>
              <w:tabs>
                <w:tab w:val="clear" w:pos="4320"/>
                <w:tab w:val="clear" w:pos="8640"/>
                <w:tab w:val="left" w:pos="3020"/>
              </w:tabs>
              <w:rPr>
                <w:rFonts w:ascii="Calibri" w:hAnsi="Calibri" w:cs="Calibri"/>
                <w:b/>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bookmarkEnd w:id="62"/>
            <w:ins w:id="68" w:author="David Walter Odede Oremo" w:date="2020-06-22T20:39:00Z">
              <w:r w:rsidR="00B510EA">
                <w:rPr>
                  <w:rFonts w:ascii="Calibri" w:hAnsi="Calibri" w:cs="Calibri"/>
                  <w:bCs/>
                  <w:sz w:val="20"/>
                  <w:szCs w:val="20"/>
                </w:rPr>
                <w:t xml:space="preserve"> 6</w:t>
              </w:r>
            </w:ins>
            <w:r w:rsidR="00E76C8A" w:rsidRPr="00DF2E5E">
              <w:rPr>
                <w:rFonts w:ascii="Calibri" w:hAnsi="Calibri" w:cs="Calibri"/>
                <w:bCs/>
                <w:sz w:val="20"/>
                <w:szCs w:val="20"/>
              </w:rPr>
              <w:tab/>
            </w:r>
          </w:p>
          <w:p w14:paraId="0EA05FD7" w14:textId="39898164" w:rsidR="00F66A8B" w:rsidRPr="00DF2E5E" w:rsidRDefault="00E76C8A" w:rsidP="00E76C8A">
            <w:pPr>
              <w:tabs>
                <w:tab w:val="left" w:pos="2040"/>
              </w:tabs>
            </w:pPr>
            <w:r w:rsidRPr="00DF2E5E">
              <w:tab/>
            </w:r>
          </w:p>
        </w:tc>
      </w:tr>
      <w:tr w:rsidR="00F66A8B" w:rsidRPr="00DF2E5E" w14:paraId="58664673" w14:textId="77777777" w:rsidTr="00817D6A">
        <w:trPr>
          <w:trHeight w:val="340"/>
        </w:trPr>
        <w:tc>
          <w:tcPr>
            <w:tcW w:w="5529" w:type="dxa"/>
            <w:gridSpan w:val="2"/>
            <w:shd w:val="clear" w:color="auto" w:fill="auto"/>
          </w:tcPr>
          <w:p w14:paraId="74571F9E" w14:textId="32CC1E32" w:rsidR="00F66A8B" w:rsidRPr="00DF2E5E" w:rsidRDefault="006A7BC4" w:rsidP="00556E02">
            <w:pPr>
              <w:pStyle w:val="Header"/>
              <w:ind w:left="720"/>
              <w:rPr>
                <w:rFonts w:ascii="Calibri" w:hAnsi="Calibri" w:cs="Calibri"/>
                <w:b/>
                <w:bCs/>
                <w:sz w:val="20"/>
                <w:szCs w:val="20"/>
              </w:rPr>
            </w:pPr>
            <w:r w:rsidRPr="00DF2E5E">
              <w:rPr>
                <w:rFonts w:ascii="Calibri" w:hAnsi="Calibri" w:cs="Calibri"/>
                <w:b/>
                <w:bCs/>
                <w:sz w:val="20"/>
                <w:szCs w:val="20"/>
              </w:rPr>
              <w:lastRenderedPageBreak/>
              <w:t>G</w:t>
            </w:r>
            <w:r w:rsidR="001A2F9B" w:rsidRPr="00DF2E5E">
              <w:rPr>
                <w:rFonts w:ascii="Calibri" w:hAnsi="Calibri" w:cs="Calibri"/>
                <w:b/>
                <w:bCs/>
                <w:sz w:val="20"/>
                <w:szCs w:val="20"/>
              </w:rPr>
              <w:t>2</w:t>
            </w:r>
            <w:r w:rsidR="00F66A8B" w:rsidRPr="00DF2E5E">
              <w:rPr>
                <w:rFonts w:ascii="Calibri" w:hAnsi="Calibri" w:cs="Calibri"/>
                <w:b/>
                <w:bCs/>
                <w:sz w:val="20"/>
                <w:szCs w:val="20"/>
              </w:rPr>
              <w:t>a. I</w:t>
            </w:r>
            <w:r w:rsidR="001A2F9B" w:rsidRPr="00DF2E5E">
              <w:rPr>
                <w:rFonts w:ascii="Calibri" w:hAnsi="Calibri" w:cs="Calibri"/>
                <w:b/>
                <w:bCs/>
                <w:sz w:val="20"/>
                <w:szCs w:val="20"/>
              </w:rPr>
              <w:t>f</w:t>
            </w:r>
            <w:r w:rsidR="00F66A8B" w:rsidRPr="00DF2E5E">
              <w:rPr>
                <w:rFonts w:ascii="Calibri" w:hAnsi="Calibri" w:cs="Calibri"/>
                <w:b/>
                <w:bCs/>
                <w:sz w:val="20"/>
                <w:szCs w:val="20"/>
              </w:rPr>
              <w:t xml:space="preserve"> </w:t>
            </w:r>
            <w:r w:rsidR="00CC4B55">
              <w:rPr>
                <w:rFonts w:ascii="Calibri" w:hAnsi="Calibri" w:cs="Calibri"/>
                <w:b/>
                <w:bCs/>
                <w:sz w:val="20"/>
                <w:szCs w:val="20"/>
              </w:rPr>
              <w:t xml:space="preserve">more than half (but not all), </w:t>
            </w:r>
            <w:r w:rsidR="00F66A8B" w:rsidRPr="00DF2E5E">
              <w:rPr>
                <w:rFonts w:ascii="Calibri" w:hAnsi="Calibri" w:cs="Calibri"/>
                <w:b/>
                <w:bCs/>
                <w:sz w:val="20"/>
                <w:szCs w:val="20"/>
              </w:rPr>
              <w:t xml:space="preserve">half, a little or not at all: Which of your household’s </w:t>
            </w:r>
            <w:r w:rsidR="00CC4B55">
              <w:rPr>
                <w:rFonts w:ascii="Calibri" w:hAnsi="Calibri" w:cs="Calibri"/>
                <w:b/>
                <w:bCs/>
                <w:sz w:val="20"/>
                <w:szCs w:val="20"/>
              </w:rPr>
              <w:t xml:space="preserve">basic needs </w:t>
            </w:r>
            <w:r w:rsidR="00F66A8B" w:rsidRPr="00DF2E5E">
              <w:rPr>
                <w:rFonts w:ascii="Calibri" w:hAnsi="Calibri" w:cs="Calibri"/>
                <w:b/>
                <w:bCs/>
                <w:sz w:val="20"/>
                <w:szCs w:val="20"/>
              </w:rPr>
              <w:t>can you not afford?</w:t>
            </w:r>
          </w:p>
          <w:p w14:paraId="4D64F1B9" w14:textId="77777777" w:rsidR="00F66A8B" w:rsidRPr="00DF2E5E" w:rsidRDefault="00F66A8B" w:rsidP="00556E02">
            <w:pPr>
              <w:pStyle w:val="Header"/>
              <w:ind w:left="720"/>
              <w:rPr>
                <w:rFonts w:ascii="Calibri" w:hAnsi="Calibri" w:cs="Calibri"/>
                <w:bCs/>
                <w:i/>
                <w:sz w:val="20"/>
                <w:szCs w:val="20"/>
              </w:rPr>
            </w:pPr>
            <w:r w:rsidRPr="00DF2E5E">
              <w:rPr>
                <w:rFonts w:ascii="Calibri" w:hAnsi="Calibri" w:cs="Calibri"/>
                <w:bCs/>
                <w:i/>
                <w:sz w:val="20"/>
                <w:szCs w:val="20"/>
              </w:rPr>
              <w:t xml:space="preserve">(Select </w:t>
            </w:r>
            <w:r w:rsidR="00A348AC" w:rsidRPr="00DF2E5E">
              <w:rPr>
                <w:rFonts w:ascii="Calibri" w:hAnsi="Calibri" w:cs="Calibri"/>
                <w:bCs/>
                <w:i/>
                <w:sz w:val="20"/>
                <w:szCs w:val="20"/>
              </w:rPr>
              <w:t>up to three</w:t>
            </w:r>
            <w:r w:rsidRPr="00DF2E5E">
              <w:rPr>
                <w:rFonts w:ascii="Calibri" w:hAnsi="Calibri" w:cs="Calibri"/>
                <w:bCs/>
                <w:i/>
                <w:sz w:val="20"/>
                <w:szCs w:val="20"/>
              </w:rPr>
              <w:t>)</w:t>
            </w:r>
          </w:p>
          <w:p w14:paraId="349A33D4" w14:textId="77777777" w:rsidR="00F66A8B" w:rsidRDefault="00F66A8B" w:rsidP="00556E02">
            <w:pPr>
              <w:pStyle w:val="Header"/>
              <w:ind w:left="720"/>
              <w:rPr>
                <w:rFonts w:ascii="Calibri" w:hAnsi="Calibri" w:cs="Calibri"/>
                <w:bCs/>
                <w:i/>
                <w:sz w:val="20"/>
                <w:szCs w:val="20"/>
              </w:rPr>
            </w:pPr>
          </w:p>
          <w:p w14:paraId="556654AD" w14:textId="638C9C67" w:rsidR="00CC4B55" w:rsidRPr="00CC4B55" w:rsidRDefault="00CC4B55" w:rsidP="00CC4B55">
            <w:pPr>
              <w:spacing w:after="0" w:line="240" w:lineRule="auto"/>
              <w:ind w:left="720"/>
              <w:rPr>
                <w:rFonts w:ascii="Calibri" w:hAnsi="Calibri" w:cs="Calibri"/>
                <w:bCs/>
                <w:i/>
                <w:color w:val="000000" w:themeColor="text1"/>
                <w:sz w:val="20"/>
                <w:szCs w:val="20"/>
              </w:rPr>
            </w:pPr>
            <w:r w:rsidRPr="00153D55">
              <w:rPr>
                <w:rFonts w:ascii="Calibri" w:hAnsi="Calibri" w:cs="Calibri"/>
                <w:bCs/>
                <w:i/>
                <w:color w:val="000000" w:themeColor="text1"/>
                <w:sz w:val="20"/>
                <w:szCs w:val="20"/>
                <w:u w:val="single"/>
              </w:rPr>
              <w:t>NOTE</w:t>
            </w:r>
            <w:r w:rsidRPr="00DF2E5E">
              <w:rPr>
                <w:rFonts w:ascii="Calibri" w:hAnsi="Calibri" w:cs="Calibri"/>
                <w:bCs/>
                <w:i/>
                <w:color w:val="000000" w:themeColor="text1"/>
                <w:sz w:val="20"/>
                <w:szCs w:val="20"/>
              </w:rPr>
              <w:t>: the term ‘most pressing needs’ could be used as an alternative for ‘basic needs’ if this is easier to understand in the context of work.</w:t>
            </w:r>
          </w:p>
          <w:p w14:paraId="51CB4B23" w14:textId="77777777" w:rsidR="00CC4B55" w:rsidRPr="00DF2E5E" w:rsidRDefault="00CC4B55" w:rsidP="00556E02">
            <w:pPr>
              <w:pStyle w:val="Header"/>
              <w:ind w:left="720"/>
              <w:rPr>
                <w:rFonts w:ascii="Calibri" w:hAnsi="Calibri" w:cs="Calibri"/>
                <w:bCs/>
                <w:i/>
                <w:sz w:val="20"/>
                <w:szCs w:val="20"/>
              </w:rPr>
            </w:pPr>
          </w:p>
          <w:p w14:paraId="1AC31BE4" w14:textId="77777777" w:rsidR="00F66A8B" w:rsidRPr="00DF2E5E" w:rsidRDefault="00AF6B07" w:rsidP="00AF6B07">
            <w:pPr>
              <w:pStyle w:val="Header"/>
              <w:ind w:left="720"/>
              <w:rPr>
                <w:rFonts w:ascii="Calibri" w:hAnsi="Calibri" w:cs="Calibri"/>
                <w:bCs/>
                <w:i/>
                <w:color w:val="000000" w:themeColor="text1"/>
                <w:sz w:val="20"/>
                <w:szCs w:val="20"/>
              </w:rPr>
            </w:pPr>
            <w:r w:rsidRPr="00153D55">
              <w:rPr>
                <w:rFonts w:ascii="Calibri" w:hAnsi="Calibri" w:cs="Calibri"/>
                <w:bCs/>
                <w:i/>
                <w:color w:val="000000" w:themeColor="text1"/>
                <w:sz w:val="20"/>
                <w:szCs w:val="20"/>
                <w:u w:val="single"/>
              </w:rPr>
              <w:t>NOTE</w:t>
            </w:r>
            <w:r w:rsidR="00F66A8B" w:rsidRPr="00DF2E5E">
              <w:rPr>
                <w:rFonts w:ascii="Calibri" w:hAnsi="Calibri" w:cs="Calibri"/>
                <w:bCs/>
                <w:i/>
                <w:color w:val="000000" w:themeColor="text1"/>
                <w:sz w:val="20"/>
                <w:szCs w:val="20"/>
              </w:rPr>
              <w:t>: these response options should be the same as those used for the expenditure questions above.</w:t>
            </w:r>
          </w:p>
        </w:tc>
        <w:tc>
          <w:tcPr>
            <w:tcW w:w="4706" w:type="dxa"/>
            <w:shd w:val="clear" w:color="auto" w:fill="auto"/>
          </w:tcPr>
          <w:tbl>
            <w:tblPr>
              <w:tblStyle w:val="TableGrid"/>
              <w:tblW w:w="4565" w:type="dxa"/>
              <w:tblLayout w:type="fixed"/>
              <w:tblLook w:val="04A0" w:firstRow="1" w:lastRow="0" w:firstColumn="1" w:lastColumn="0" w:noHBand="0" w:noVBand="1"/>
            </w:tblPr>
            <w:tblGrid>
              <w:gridCol w:w="4565"/>
            </w:tblGrid>
            <w:tr w:rsidR="00F66A8B" w:rsidRPr="00DF2E5E" w14:paraId="26CFF15E" w14:textId="77777777" w:rsidTr="00B65C71">
              <w:tc>
                <w:tcPr>
                  <w:tcW w:w="4565" w:type="dxa"/>
                </w:tcPr>
                <w:p w14:paraId="4A11C56E" w14:textId="77777777" w:rsidR="00F66A8B" w:rsidRPr="00DF2E5E" w:rsidRDefault="00F66A8B" w:rsidP="006A7CDB">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Food</w:t>
                  </w:r>
                </w:p>
              </w:tc>
            </w:tr>
            <w:tr w:rsidR="00F66A8B" w:rsidRPr="00DF2E5E" w14:paraId="3D316F6A" w14:textId="77777777" w:rsidTr="00B65C71">
              <w:tc>
                <w:tcPr>
                  <w:tcW w:w="4565" w:type="dxa"/>
                </w:tcPr>
                <w:p w14:paraId="126B65EA" w14:textId="77777777" w:rsidR="00F66A8B" w:rsidRPr="00DF2E5E" w:rsidRDefault="00F66A8B" w:rsidP="006A7CDB">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Water</w:t>
                  </w:r>
                </w:p>
              </w:tc>
            </w:tr>
            <w:tr w:rsidR="00F66A8B" w:rsidRPr="00DF2E5E" w14:paraId="14A2D618" w14:textId="77777777" w:rsidTr="00B65C71">
              <w:tc>
                <w:tcPr>
                  <w:tcW w:w="4565" w:type="dxa"/>
                </w:tcPr>
                <w:p w14:paraId="2C8C1232" w14:textId="77777777" w:rsidR="00F66A8B" w:rsidRPr="00DF2E5E" w:rsidRDefault="00F66A8B" w:rsidP="006A7CDB">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Hygiene items</w:t>
                  </w:r>
                </w:p>
              </w:tc>
            </w:tr>
            <w:tr w:rsidR="00F66A8B" w:rsidRPr="00DF2E5E" w14:paraId="7095F80A" w14:textId="77777777" w:rsidTr="00B65C71">
              <w:tc>
                <w:tcPr>
                  <w:tcW w:w="4565" w:type="dxa"/>
                </w:tcPr>
                <w:p w14:paraId="45FC0699" w14:textId="77777777" w:rsidR="00F66A8B" w:rsidRPr="00DF2E5E" w:rsidRDefault="00F66A8B" w:rsidP="006A7CDB">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Health costs (including medicines)</w:t>
                  </w:r>
                </w:p>
              </w:tc>
            </w:tr>
            <w:tr w:rsidR="00F66A8B" w:rsidRPr="00DF2E5E" w14:paraId="3CF774EB" w14:textId="77777777" w:rsidTr="00B65C71">
              <w:tc>
                <w:tcPr>
                  <w:tcW w:w="4565" w:type="dxa"/>
                </w:tcPr>
                <w:p w14:paraId="44599D61" w14:textId="77777777" w:rsidR="00F66A8B" w:rsidRPr="00DF2E5E" w:rsidRDefault="00F66A8B" w:rsidP="006A7CDB">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Rent</w:t>
                  </w:r>
                </w:p>
              </w:tc>
            </w:tr>
            <w:tr w:rsidR="00F66A8B" w:rsidRPr="00DF2E5E" w14:paraId="3A43FBAD" w14:textId="77777777" w:rsidTr="00B65C71">
              <w:tc>
                <w:tcPr>
                  <w:tcW w:w="4565" w:type="dxa"/>
                </w:tcPr>
                <w:p w14:paraId="7C4D3DAC" w14:textId="77777777" w:rsidR="00F66A8B" w:rsidRPr="00DF2E5E" w:rsidRDefault="00F66A8B" w:rsidP="006A7CDB">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Shelter repair (e.g. rehabilitation, extension, materials)</w:t>
                  </w:r>
                </w:p>
              </w:tc>
            </w:tr>
            <w:tr w:rsidR="00F66A8B" w:rsidRPr="00DF2E5E" w14:paraId="6D75BC70" w14:textId="77777777" w:rsidTr="00B65C71">
              <w:tc>
                <w:tcPr>
                  <w:tcW w:w="4565" w:type="dxa"/>
                </w:tcPr>
                <w:p w14:paraId="5D1AEFFE" w14:textId="77777777" w:rsidR="00F66A8B" w:rsidRPr="00DF2E5E" w:rsidRDefault="00F66A8B" w:rsidP="006A7CDB">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Household items (e.g. mattress, blankets, jerry can)</w:t>
                  </w:r>
                </w:p>
              </w:tc>
            </w:tr>
            <w:tr w:rsidR="00F66A8B" w:rsidRPr="00DF2E5E" w14:paraId="7D0DB8B3" w14:textId="77777777" w:rsidTr="00B65C71">
              <w:tc>
                <w:tcPr>
                  <w:tcW w:w="4565" w:type="dxa"/>
                </w:tcPr>
                <w:p w14:paraId="58CAF45F" w14:textId="1782E9A6" w:rsidR="00F66A8B" w:rsidRPr="00DF2E5E" w:rsidRDefault="00F66A8B" w:rsidP="006A7CDB">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w:t>
                  </w:r>
                  <w:r w:rsidR="00E668A5">
                    <w:rPr>
                      <w:rFonts w:ascii="Calibri" w:hAnsi="Calibri" w:cs="Calibri"/>
                      <w:bCs/>
                    </w:rPr>
                    <w:t>Energy</w:t>
                  </w:r>
                  <w:r w:rsidR="00E668A5" w:rsidRPr="00DF2E5E">
                    <w:rPr>
                      <w:rFonts w:ascii="Calibri" w:hAnsi="Calibri" w:cs="Calibri"/>
                      <w:bCs/>
                    </w:rPr>
                    <w:t xml:space="preserve"> </w:t>
                  </w:r>
                  <w:r w:rsidRPr="00DF2E5E">
                    <w:rPr>
                      <w:rFonts w:ascii="Calibri" w:hAnsi="Calibri" w:cs="Calibri"/>
                      <w:bCs/>
                    </w:rPr>
                    <w:t>for cooking</w:t>
                  </w:r>
                  <w:r w:rsidR="00996898">
                    <w:rPr>
                      <w:rFonts w:ascii="Calibri" w:hAnsi="Calibri" w:cs="Calibri"/>
                      <w:bCs/>
                    </w:rPr>
                    <w:t xml:space="preserve"> (firewood or charcoal), cooking device</w:t>
                  </w:r>
                  <w:r w:rsidRPr="00DF2E5E">
                    <w:rPr>
                      <w:rFonts w:ascii="Calibri" w:hAnsi="Calibri" w:cs="Calibri"/>
                      <w:bCs/>
                    </w:rPr>
                    <w:t xml:space="preserve"> or </w:t>
                  </w:r>
                  <w:r w:rsidR="00E668A5">
                    <w:rPr>
                      <w:rFonts w:ascii="Calibri" w:hAnsi="Calibri" w:cs="Calibri"/>
                      <w:bCs/>
                    </w:rPr>
                    <w:t>lighting</w:t>
                  </w:r>
                  <w:r w:rsidR="00FC0D25">
                    <w:rPr>
                      <w:rFonts w:ascii="Calibri" w:hAnsi="Calibri" w:cs="Calibri"/>
                      <w:bCs/>
                    </w:rPr>
                    <w:t xml:space="preserve"> products.</w:t>
                  </w:r>
                </w:p>
              </w:tc>
            </w:tr>
            <w:tr w:rsidR="00F66A8B" w:rsidRPr="00DF2E5E" w14:paraId="794935F1" w14:textId="77777777" w:rsidTr="00B65C71">
              <w:tc>
                <w:tcPr>
                  <w:tcW w:w="4565" w:type="dxa"/>
                </w:tcPr>
                <w:p w14:paraId="1273A337" w14:textId="77777777" w:rsidR="00F66A8B" w:rsidRPr="00DF2E5E" w:rsidRDefault="00F66A8B" w:rsidP="006A7CDB">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Clothes / shoes</w:t>
                  </w:r>
                </w:p>
              </w:tc>
            </w:tr>
            <w:tr w:rsidR="00F66A8B" w:rsidRPr="00DF2E5E" w14:paraId="14F12636" w14:textId="77777777" w:rsidTr="00B65C71">
              <w:tc>
                <w:tcPr>
                  <w:tcW w:w="4565" w:type="dxa"/>
                </w:tcPr>
                <w:p w14:paraId="08A74AE7" w14:textId="77777777" w:rsidR="00F66A8B" w:rsidRPr="00DF2E5E" w:rsidRDefault="00F66A8B" w:rsidP="006A7CDB">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Utilities and bills (e.g. electricity, water bills, phone calling  credit)</w:t>
                  </w:r>
                </w:p>
              </w:tc>
            </w:tr>
            <w:tr w:rsidR="00F66A8B" w:rsidRPr="00DF2E5E" w14:paraId="5B19AB6B" w14:textId="77777777" w:rsidTr="00B65C71">
              <w:tc>
                <w:tcPr>
                  <w:tcW w:w="4565" w:type="dxa"/>
                </w:tcPr>
                <w:p w14:paraId="02539221" w14:textId="24223686" w:rsidR="00F66A8B" w:rsidRPr="00DF2E5E" w:rsidRDefault="00F66A8B" w:rsidP="006A7CDB">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w:t>
                  </w:r>
                  <w:r w:rsidRPr="00DF2E5E">
                    <w:rPr>
                      <w:rFonts w:ascii="Calibri" w:hAnsi="Calibri"/>
                      <w:szCs w:val="22"/>
                    </w:rPr>
                    <w:t>Towards a livelihood activity (e.g</w:t>
                  </w:r>
                  <w:r w:rsidR="00153D55">
                    <w:rPr>
                      <w:rFonts w:ascii="Calibri" w:hAnsi="Calibri"/>
                      <w:szCs w:val="22"/>
                    </w:rPr>
                    <w:t>.</w:t>
                  </w:r>
                  <w:r w:rsidRPr="00DF2E5E">
                    <w:rPr>
                      <w:rFonts w:ascii="Calibri" w:hAnsi="Calibri"/>
                      <w:szCs w:val="22"/>
                    </w:rPr>
                    <w:t xml:space="preserve"> seeds, tools, farming, fishing, petty trade etc</w:t>
                  </w:r>
                  <w:r w:rsidR="00153D55">
                    <w:rPr>
                      <w:rFonts w:ascii="Calibri" w:hAnsi="Calibri"/>
                      <w:szCs w:val="22"/>
                    </w:rPr>
                    <w:t>.</w:t>
                  </w:r>
                  <w:r w:rsidRPr="00DF2E5E">
                    <w:rPr>
                      <w:rFonts w:ascii="Calibri" w:hAnsi="Calibri"/>
                      <w:szCs w:val="22"/>
                    </w:rPr>
                    <w:t>)</w:t>
                  </w:r>
                </w:p>
              </w:tc>
            </w:tr>
            <w:tr w:rsidR="00F66A8B" w:rsidRPr="00DF2E5E" w14:paraId="4D78ED37" w14:textId="77777777" w:rsidTr="00B65C71">
              <w:tc>
                <w:tcPr>
                  <w:tcW w:w="4565" w:type="dxa"/>
                </w:tcPr>
                <w:p w14:paraId="02D200E4" w14:textId="77777777" w:rsidR="00F66A8B" w:rsidRPr="00DF2E5E" w:rsidRDefault="00F66A8B" w:rsidP="006A7CDB">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Education (e.g. school fees, uniform, books).</w:t>
                  </w:r>
                </w:p>
              </w:tc>
            </w:tr>
            <w:tr w:rsidR="00F66A8B" w:rsidRPr="00DF2E5E" w14:paraId="00C9155D" w14:textId="77777777" w:rsidTr="00B65C71">
              <w:tc>
                <w:tcPr>
                  <w:tcW w:w="4565" w:type="dxa"/>
                </w:tcPr>
                <w:p w14:paraId="33312E46" w14:textId="77777777" w:rsidR="00F66A8B" w:rsidRPr="00DF2E5E" w:rsidRDefault="00F66A8B" w:rsidP="006A7CDB">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Entertainment (including alcohol, cigarettes)</w:t>
                  </w:r>
                </w:p>
              </w:tc>
            </w:tr>
            <w:tr w:rsidR="00F66A8B" w:rsidRPr="00DF2E5E" w14:paraId="27AB953F" w14:textId="77777777" w:rsidTr="00B65C71">
              <w:tc>
                <w:tcPr>
                  <w:tcW w:w="4565" w:type="dxa"/>
                </w:tcPr>
                <w:p w14:paraId="3D4553C6" w14:textId="77777777" w:rsidR="00F66A8B" w:rsidRPr="00DF2E5E" w:rsidRDefault="00F66A8B" w:rsidP="006A7CDB">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Transport</w:t>
                  </w:r>
                </w:p>
              </w:tc>
            </w:tr>
            <w:tr w:rsidR="00F66A8B" w:rsidRPr="00DF2E5E" w14:paraId="39818F18" w14:textId="77777777" w:rsidTr="00B65C71">
              <w:tc>
                <w:tcPr>
                  <w:tcW w:w="4565" w:type="dxa"/>
                </w:tcPr>
                <w:p w14:paraId="7C89474F" w14:textId="77777777" w:rsidR="00F66A8B" w:rsidRPr="00DF2E5E" w:rsidRDefault="00F66A8B" w:rsidP="006A7CDB">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Debt repayment</w:t>
                  </w:r>
                </w:p>
              </w:tc>
            </w:tr>
            <w:tr w:rsidR="00F66A8B" w:rsidRPr="00DF2E5E" w14:paraId="607363B0" w14:textId="77777777" w:rsidTr="00B65C71">
              <w:tc>
                <w:tcPr>
                  <w:tcW w:w="4565" w:type="dxa"/>
                </w:tcPr>
                <w:p w14:paraId="3A5B6D0D" w14:textId="77777777" w:rsidR="00F66A8B" w:rsidRPr="00DF2E5E" w:rsidRDefault="00F66A8B" w:rsidP="006A7CDB">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Save some money</w:t>
                  </w:r>
                </w:p>
              </w:tc>
            </w:tr>
            <w:tr w:rsidR="00F66A8B" w:rsidRPr="00DF2E5E" w14:paraId="13FA43AC" w14:textId="77777777" w:rsidTr="00B65C71">
              <w:tc>
                <w:tcPr>
                  <w:tcW w:w="4565" w:type="dxa"/>
                </w:tcPr>
                <w:p w14:paraId="45C43A38" w14:textId="77777777" w:rsidR="00F66A8B" w:rsidRPr="00DF2E5E" w:rsidRDefault="00F66A8B" w:rsidP="000B3AB2">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Support other family members  / relatives / friends</w:t>
                  </w:r>
                </w:p>
              </w:tc>
            </w:tr>
            <w:tr w:rsidR="00F66A8B" w:rsidRPr="00DF2E5E" w14:paraId="20B2210A" w14:textId="77777777" w:rsidTr="00B65C71">
              <w:tc>
                <w:tcPr>
                  <w:tcW w:w="4565" w:type="dxa"/>
                </w:tcPr>
                <w:p w14:paraId="0302E259" w14:textId="77777777" w:rsidR="00F66A8B" w:rsidRPr="00DF2E5E" w:rsidRDefault="00F66A8B" w:rsidP="006A7CDB">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Other (Specify)______________</w:t>
                  </w:r>
                </w:p>
              </w:tc>
            </w:tr>
          </w:tbl>
          <w:p w14:paraId="6CAA32A8" w14:textId="77777777" w:rsidR="00F66A8B" w:rsidRPr="00DF2E5E" w:rsidRDefault="00F66A8B" w:rsidP="00090C46">
            <w:pPr>
              <w:pStyle w:val="Header"/>
              <w:rPr>
                <w:rFonts w:ascii="Calibri" w:hAnsi="Calibri" w:cs="Calibri"/>
                <w:bCs/>
                <w:sz w:val="20"/>
                <w:szCs w:val="20"/>
              </w:rPr>
            </w:pPr>
          </w:p>
        </w:tc>
      </w:tr>
      <w:tr w:rsidR="00F66A8B" w:rsidRPr="00DF2E5E" w14:paraId="6A84DFDF" w14:textId="77777777" w:rsidTr="00817D6A">
        <w:trPr>
          <w:trHeight w:val="8216"/>
        </w:trPr>
        <w:tc>
          <w:tcPr>
            <w:tcW w:w="10235" w:type="dxa"/>
            <w:gridSpan w:val="3"/>
            <w:shd w:val="clear" w:color="auto" w:fill="DEEAF6" w:themeFill="accent1" w:themeFillTint="33"/>
          </w:tcPr>
          <w:p w14:paraId="66A98783" w14:textId="77777777" w:rsidR="00F66A8B" w:rsidRPr="00DF2E5E" w:rsidRDefault="006A7BC4" w:rsidP="00CA3EBD">
            <w:pPr>
              <w:pStyle w:val="Header"/>
              <w:rPr>
                <w:rFonts w:ascii="Calibri" w:hAnsi="Calibri" w:cs="Calibri"/>
                <w:b/>
                <w:bCs/>
                <w:color w:val="00B050"/>
                <w:sz w:val="20"/>
                <w:szCs w:val="20"/>
              </w:rPr>
            </w:pPr>
            <w:r w:rsidRPr="00DF2E5E">
              <w:rPr>
                <w:rFonts w:ascii="Calibri" w:hAnsi="Calibri" w:cs="Calibri"/>
                <w:b/>
                <w:bCs/>
                <w:sz w:val="20"/>
                <w:szCs w:val="20"/>
              </w:rPr>
              <w:lastRenderedPageBreak/>
              <w:t>G</w:t>
            </w:r>
            <w:r w:rsidR="00177945" w:rsidRPr="00DF2E5E">
              <w:rPr>
                <w:rFonts w:ascii="Calibri" w:hAnsi="Calibri" w:cs="Calibri"/>
                <w:b/>
                <w:bCs/>
                <w:sz w:val="20"/>
                <w:szCs w:val="20"/>
              </w:rPr>
              <w:t>3</w:t>
            </w:r>
            <w:r w:rsidR="00F66A8B" w:rsidRPr="00DF2E5E">
              <w:rPr>
                <w:rFonts w:ascii="Calibri" w:hAnsi="Calibri" w:cs="Calibri"/>
                <w:b/>
                <w:bCs/>
                <w:sz w:val="20"/>
                <w:szCs w:val="20"/>
              </w:rPr>
              <w:t>. In the past 4 weeks has your household needed to:</w:t>
            </w:r>
          </w:p>
          <w:p w14:paraId="10C08F59" w14:textId="77777777" w:rsidR="00F66A8B" w:rsidRPr="00DF2E5E" w:rsidRDefault="00A348AC" w:rsidP="008F6498">
            <w:pPr>
              <w:pStyle w:val="Header"/>
              <w:rPr>
                <w:rFonts w:ascii="Calibri" w:hAnsi="Calibri" w:cs="Calibri"/>
                <w:bCs/>
                <w:i/>
                <w:sz w:val="20"/>
                <w:szCs w:val="20"/>
              </w:rPr>
            </w:pPr>
            <w:r w:rsidRPr="00DF2E5E">
              <w:rPr>
                <w:rFonts w:ascii="Calibri" w:hAnsi="Calibri" w:cs="Calibri"/>
                <w:bCs/>
                <w:i/>
                <w:sz w:val="20"/>
                <w:szCs w:val="20"/>
              </w:rPr>
              <w:t xml:space="preserve">Instructions for enumerators: </w:t>
            </w:r>
            <w:r w:rsidR="00F66A8B" w:rsidRPr="00DF2E5E">
              <w:rPr>
                <w:rFonts w:ascii="Calibri" w:hAnsi="Calibri" w:cs="Calibri"/>
                <w:bCs/>
                <w:i/>
                <w:sz w:val="20"/>
                <w:szCs w:val="20"/>
              </w:rPr>
              <w:t>Read aloud each strategy, and record ‘yes’ if the household has needed</w:t>
            </w:r>
            <w:r w:rsidRPr="00DF2E5E">
              <w:rPr>
                <w:rFonts w:ascii="Calibri" w:hAnsi="Calibri" w:cs="Calibri"/>
                <w:bCs/>
                <w:i/>
                <w:sz w:val="20"/>
                <w:szCs w:val="20"/>
              </w:rPr>
              <w:t xml:space="preserve"> to do this in the last 4 weeks.</w:t>
            </w:r>
          </w:p>
          <w:p w14:paraId="46480C3E" w14:textId="77777777" w:rsidR="00F66A8B" w:rsidRPr="00DF2E5E" w:rsidRDefault="00F66A8B" w:rsidP="00CA3EBD">
            <w:pPr>
              <w:pStyle w:val="Header"/>
              <w:rPr>
                <w:rFonts w:ascii="Calibri" w:hAnsi="Calibri" w:cs="Calibri"/>
                <w:bCs/>
                <w:i/>
                <w:sz w:val="20"/>
                <w:szCs w:val="20"/>
              </w:rPr>
            </w:pPr>
          </w:p>
          <w:p w14:paraId="550A883B" w14:textId="6B6B565E" w:rsidR="00F66A8B" w:rsidRPr="00DF2E5E" w:rsidRDefault="008D194C" w:rsidP="00CA3EBD">
            <w:pPr>
              <w:pStyle w:val="Header"/>
              <w:rPr>
                <w:rFonts w:ascii="Calibri" w:hAnsi="Calibri" w:cs="Calibri"/>
                <w:bCs/>
                <w:sz w:val="20"/>
                <w:szCs w:val="20"/>
              </w:rPr>
            </w:pPr>
            <w:r w:rsidRPr="00DF2E5E">
              <w:rPr>
                <w:rFonts w:ascii="Calibri" w:hAnsi="Calibri" w:cs="Calibri"/>
                <w:bCs/>
                <w:sz w:val="20"/>
                <w:szCs w:val="20"/>
                <w:u w:val="single"/>
              </w:rPr>
              <w:t xml:space="preserve">The </w:t>
            </w:r>
            <w:r w:rsidR="004443A2">
              <w:rPr>
                <w:rFonts w:ascii="Calibri" w:hAnsi="Calibri" w:cs="Calibri"/>
                <w:bCs/>
                <w:sz w:val="20"/>
                <w:szCs w:val="20"/>
                <w:u w:val="single"/>
              </w:rPr>
              <w:t xml:space="preserve">exact </w:t>
            </w:r>
            <w:r w:rsidR="007663ED">
              <w:rPr>
                <w:rFonts w:ascii="Calibri" w:hAnsi="Calibri" w:cs="Calibri"/>
                <w:bCs/>
                <w:sz w:val="20"/>
                <w:szCs w:val="20"/>
                <w:u w:val="single"/>
              </w:rPr>
              <w:t>wording</w:t>
            </w:r>
            <w:r w:rsidR="007663ED" w:rsidRPr="00DF2E5E">
              <w:rPr>
                <w:rFonts w:ascii="Calibri" w:hAnsi="Calibri" w:cs="Calibri"/>
                <w:bCs/>
                <w:sz w:val="20"/>
                <w:szCs w:val="20"/>
                <w:u w:val="single"/>
              </w:rPr>
              <w:t xml:space="preserve"> </w:t>
            </w:r>
            <w:r w:rsidRPr="00DF2E5E">
              <w:rPr>
                <w:rFonts w:ascii="Calibri" w:hAnsi="Calibri" w:cs="Calibri"/>
                <w:bCs/>
                <w:sz w:val="20"/>
                <w:szCs w:val="20"/>
                <w:u w:val="single"/>
              </w:rPr>
              <w:t xml:space="preserve">of the </w:t>
            </w:r>
            <w:r w:rsidR="004443A2">
              <w:rPr>
                <w:rFonts w:ascii="Calibri" w:hAnsi="Calibri" w:cs="Calibri"/>
                <w:bCs/>
                <w:sz w:val="20"/>
                <w:szCs w:val="20"/>
                <w:u w:val="single"/>
              </w:rPr>
              <w:t>questions listed</w:t>
            </w:r>
            <w:r w:rsidRPr="00DF2E5E">
              <w:rPr>
                <w:rFonts w:ascii="Calibri" w:hAnsi="Calibri" w:cs="Calibri"/>
                <w:bCs/>
                <w:sz w:val="20"/>
                <w:szCs w:val="20"/>
                <w:u w:val="single"/>
              </w:rPr>
              <w:t xml:space="preserve"> below </w:t>
            </w:r>
            <w:r w:rsidR="004443A2">
              <w:rPr>
                <w:rFonts w:ascii="Calibri" w:hAnsi="Calibri" w:cs="Calibri"/>
                <w:bCs/>
                <w:sz w:val="20"/>
                <w:szCs w:val="20"/>
                <w:u w:val="single"/>
              </w:rPr>
              <w:t>may</w:t>
            </w:r>
            <w:r w:rsidR="004443A2" w:rsidRPr="00DF2E5E">
              <w:rPr>
                <w:rFonts w:ascii="Calibri" w:hAnsi="Calibri" w:cs="Calibri"/>
                <w:bCs/>
                <w:sz w:val="20"/>
                <w:szCs w:val="20"/>
                <w:u w:val="single"/>
              </w:rPr>
              <w:t xml:space="preserve"> </w:t>
            </w:r>
            <w:r w:rsidRPr="00DF2E5E">
              <w:rPr>
                <w:rFonts w:ascii="Calibri" w:hAnsi="Calibri" w:cs="Calibri"/>
                <w:bCs/>
                <w:sz w:val="20"/>
                <w:szCs w:val="20"/>
                <w:u w:val="single"/>
              </w:rPr>
              <w:t xml:space="preserve">be </w:t>
            </w:r>
            <w:r w:rsidR="004443A2">
              <w:rPr>
                <w:rFonts w:ascii="Calibri" w:hAnsi="Calibri" w:cs="Calibri"/>
                <w:bCs/>
                <w:sz w:val="20"/>
                <w:szCs w:val="20"/>
                <w:u w:val="single"/>
              </w:rPr>
              <w:t xml:space="preserve">somewhat </w:t>
            </w:r>
            <w:r w:rsidRPr="00DF2E5E">
              <w:rPr>
                <w:rFonts w:ascii="Calibri" w:hAnsi="Calibri" w:cs="Calibri"/>
                <w:bCs/>
                <w:sz w:val="20"/>
                <w:szCs w:val="20"/>
                <w:u w:val="single"/>
              </w:rPr>
              <w:t xml:space="preserve">adapted </w:t>
            </w:r>
            <w:r w:rsidR="004443A2">
              <w:rPr>
                <w:rFonts w:ascii="Calibri" w:hAnsi="Calibri" w:cs="Calibri"/>
                <w:bCs/>
                <w:sz w:val="20"/>
                <w:szCs w:val="20"/>
                <w:u w:val="single"/>
              </w:rPr>
              <w:t>to</w:t>
            </w:r>
            <w:r w:rsidR="004443A2" w:rsidRPr="00DF2E5E">
              <w:rPr>
                <w:rFonts w:ascii="Calibri" w:hAnsi="Calibri" w:cs="Calibri"/>
                <w:bCs/>
                <w:sz w:val="20"/>
                <w:szCs w:val="20"/>
                <w:u w:val="single"/>
              </w:rPr>
              <w:t xml:space="preserve"> </w:t>
            </w:r>
            <w:r w:rsidRPr="00DF2E5E">
              <w:rPr>
                <w:rFonts w:ascii="Calibri" w:hAnsi="Calibri" w:cs="Calibri"/>
                <w:bCs/>
                <w:sz w:val="20"/>
                <w:szCs w:val="20"/>
                <w:u w:val="single"/>
              </w:rPr>
              <w:t>the context</w:t>
            </w:r>
            <w:r w:rsidR="004443A2">
              <w:rPr>
                <w:rFonts w:ascii="Calibri" w:hAnsi="Calibri" w:cs="Calibri"/>
                <w:bCs/>
                <w:sz w:val="20"/>
                <w:szCs w:val="20"/>
                <w:u w:val="single"/>
              </w:rPr>
              <w:t xml:space="preserve">, but the sense </w:t>
            </w:r>
            <w:r w:rsidR="007663ED">
              <w:rPr>
                <w:rFonts w:ascii="Calibri" w:hAnsi="Calibri" w:cs="Calibri"/>
                <w:bCs/>
                <w:sz w:val="20"/>
                <w:szCs w:val="20"/>
                <w:u w:val="single"/>
              </w:rPr>
              <w:t xml:space="preserve">of the coping strategy itself </w:t>
            </w:r>
            <w:r w:rsidR="004443A2">
              <w:rPr>
                <w:rFonts w:ascii="Calibri" w:hAnsi="Calibri" w:cs="Calibri"/>
                <w:bCs/>
                <w:sz w:val="20"/>
                <w:szCs w:val="20"/>
                <w:u w:val="single"/>
              </w:rPr>
              <w:t>and the coding of the questions should not change</w:t>
            </w:r>
            <w:r w:rsidRPr="00DF2E5E">
              <w:rPr>
                <w:rFonts w:ascii="Calibri" w:hAnsi="Calibri" w:cs="Calibri"/>
                <w:bCs/>
                <w:sz w:val="20"/>
                <w:szCs w:val="20"/>
                <w:u w:val="single"/>
              </w:rPr>
              <w:t>.</w:t>
            </w:r>
            <w:r w:rsidR="004443A2" w:rsidRPr="00AA5E50">
              <w:rPr>
                <w:rFonts w:ascii="Calibri" w:hAnsi="Calibri" w:cs="Calibri"/>
                <w:bCs/>
                <w:sz w:val="20"/>
                <w:szCs w:val="20"/>
                <w:u w:val="single"/>
              </w:rPr>
              <w:t xml:space="preserve"> Teams can select an additional 4</w:t>
            </w:r>
            <w:r w:rsidR="004443A2" w:rsidRPr="00AA5E50">
              <w:rPr>
                <w:rFonts w:ascii="Calibri" w:hAnsi="Calibri" w:cs="Calibri"/>
                <w:bCs/>
                <w:i/>
                <w:sz w:val="20"/>
                <w:szCs w:val="20"/>
                <w:u w:val="single"/>
              </w:rPr>
              <w:t xml:space="preserve"> negative</w:t>
            </w:r>
            <w:r w:rsidR="004443A2" w:rsidRPr="00DF2E5E">
              <w:rPr>
                <w:rFonts w:ascii="Calibri" w:hAnsi="Calibri" w:cs="Calibri"/>
                <w:bCs/>
                <w:i/>
                <w:sz w:val="20"/>
                <w:szCs w:val="20"/>
                <w:u w:val="single"/>
              </w:rPr>
              <w:t xml:space="preserve"> coping strategies</w:t>
            </w:r>
            <w:r w:rsidR="004443A2" w:rsidRPr="00DF2E5E">
              <w:rPr>
                <w:rFonts w:ascii="Calibri" w:hAnsi="Calibri" w:cs="Calibri"/>
                <w:bCs/>
                <w:sz w:val="20"/>
                <w:szCs w:val="20"/>
              </w:rPr>
              <w:t xml:space="preserve">, </w:t>
            </w:r>
            <w:r w:rsidR="004443A2">
              <w:rPr>
                <w:rFonts w:ascii="Calibri" w:hAnsi="Calibri" w:cs="Calibri"/>
                <w:bCs/>
                <w:sz w:val="20"/>
                <w:szCs w:val="20"/>
              </w:rPr>
              <w:t>if the below list is not comprehen</w:t>
            </w:r>
            <w:r w:rsidR="007F3C53">
              <w:rPr>
                <w:rFonts w:ascii="Calibri" w:hAnsi="Calibri" w:cs="Calibri"/>
                <w:bCs/>
                <w:sz w:val="20"/>
                <w:szCs w:val="20"/>
              </w:rPr>
              <w:t>sive and adapted to the context</w:t>
            </w:r>
            <w:r w:rsidR="004443A2" w:rsidRPr="00DF2E5E">
              <w:rPr>
                <w:rFonts w:ascii="Calibri" w:hAnsi="Calibri" w:cs="Calibri"/>
                <w:bCs/>
                <w:sz w:val="20"/>
                <w:szCs w:val="20"/>
              </w:rPr>
              <w:t xml:space="preserve">. </w:t>
            </w:r>
            <w:r w:rsidR="007F3C53">
              <w:rPr>
                <w:rFonts w:ascii="Calibri" w:hAnsi="Calibri" w:cs="Calibri"/>
                <w:bCs/>
                <w:sz w:val="20"/>
                <w:szCs w:val="20"/>
              </w:rPr>
              <w:t xml:space="preserve">Please add as options </w:t>
            </w:r>
            <w:r w:rsidR="007F3C53" w:rsidRPr="00B9604A">
              <w:rPr>
                <w:rFonts w:ascii="Calibri" w:hAnsi="Calibri" w:cs="Calibri"/>
                <w:bCs/>
                <w:i/>
                <w:sz w:val="20"/>
                <w:szCs w:val="20"/>
              </w:rPr>
              <w:t>k, I, m</w:t>
            </w:r>
            <w:r w:rsidR="007F3C53">
              <w:rPr>
                <w:rFonts w:ascii="Calibri" w:hAnsi="Calibri" w:cs="Calibri"/>
                <w:bCs/>
                <w:sz w:val="20"/>
                <w:szCs w:val="20"/>
              </w:rPr>
              <w:t xml:space="preserve"> and </w:t>
            </w:r>
            <w:r w:rsidR="007F3C53" w:rsidRPr="00B9604A">
              <w:rPr>
                <w:rFonts w:ascii="Calibri" w:hAnsi="Calibri" w:cs="Calibri"/>
                <w:bCs/>
                <w:i/>
                <w:sz w:val="20"/>
                <w:szCs w:val="20"/>
              </w:rPr>
              <w:t>n</w:t>
            </w:r>
            <w:r w:rsidR="007F3C53">
              <w:rPr>
                <w:rFonts w:ascii="Calibri" w:hAnsi="Calibri" w:cs="Calibri"/>
                <w:bCs/>
                <w:sz w:val="20"/>
                <w:szCs w:val="20"/>
              </w:rPr>
              <w:t xml:space="preserve"> at the end of the list.</w:t>
            </w:r>
            <w:r w:rsidR="004443A2" w:rsidRPr="00DF2E5E">
              <w:rPr>
                <w:rFonts w:ascii="Calibri" w:hAnsi="Calibri" w:cs="Calibri"/>
                <w:bCs/>
                <w:sz w:val="20"/>
                <w:szCs w:val="20"/>
              </w:rPr>
              <w:t xml:space="preserve"> </w:t>
            </w:r>
          </w:p>
          <w:p w14:paraId="101913E2" w14:textId="77777777" w:rsidR="008D194C" w:rsidRPr="00DF2E5E" w:rsidRDefault="008D194C" w:rsidP="00CA3EBD">
            <w:pPr>
              <w:pStyle w:val="Header"/>
              <w:rPr>
                <w:rFonts w:ascii="Calibri" w:hAnsi="Calibri" w:cs="Calibri"/>
                <w:bCs/>
                <w:sz w:val="20"/>
                <w:szCs w:val="20"/>
              </w:rPr>
            </w:pPr>
          </w:p>
          <w:p w14:paraId="2D1C6D6A" w14:textId="44210647" w:rsidR="008D194C" w:rsidRPr="00030A56" w:rsidRDefault="00DF4B03" w:rsidP="00B9604A">
            <w:pPr>
              <w:autoSpaceDE w:val="0"/>
              <w:autoSpaceDN w:val="0"/>
              <w:adjustRightInd w:val="0"/>
              <w:spacing w:after="0" w:line="240" w:lineRule="auto"/>
              <w:rPr>
                <w:rFonts w:ascii="Calibri" w:hAnsi="Calibri" w:cs="Calibri"/>
                <w:b/>
                <w:bCs/>
                <w:color w:val="FF0000"/>
                <w:sz w:val="20"/>
                <w:szCs w:val="20"/>
              </w:rPr>
            </w:pPr>
            <w:r w:rsidRPr="00030A56">
              <w:rPr>
                <w:rFonts w:ascii="Calibri" w:hAnsi="Calibri" w:cs="Calibri"/>
                <w:b/>
                <w:bCs/>
                <w:color w:val="FF0000"/>
                <w:sz w:val="20"/>
                <w:szCs w:val="20"/>
              </w:rPr>
              <w:t>QUESTION to measure i</w:t>
            </w:r>
            <w:r w:rsidR="008D194C" w:rsidRPr="00030A56">
              <w:rPr>
                <w:rFonts w:eastAsia="Times New Roman" w:cstheme="minorHAnsi"/>
                <w:b/>
                <w:color w:val="FF0000"/>
                <w:sz w:val="20"/>
                <w:szCs w:val="20"/>
                <w:lang w:eastAsia="en-GB"/>
              </w:rPr>
              <w:t xml:space="preserve">ndicator </w:t>
            </w:r>
            <w:r w:rsidR="00E27388" w:rsidRPr="00030A56">
              <w:rPr>
                <w:rFonts w:eastAsia="Times New Roman" w:cstheme="minorHAnsi"/>
                <w:b/>
                <w:color w:val="FF0000"/>
                <w:sz w:val="20"/>
                <w:szCs w:val="20"/>
                <w:lang w:eastAsia="en-GB"/>
              </w:rPr>
              <w:t>7.4</w:t>
            </w:r>
            <w:r w:rsidR="006F2496" w:rsidRPr="00030A56">
              <w:rPr>
                <w:rFonts w:eastAsia="Times New Roman" w:cstheme="minorHAnsi"/>
                <w:b/>
                <w:color w:val="FF0000"/>
                <w:sz w:val="20"/>
                <w:szCs w:val="20"/>
                <w:lang w:eastAsia="en-GB"/>
              </w:rPr>
              <w:t>*</w:t>
            </w:r>
            <w:r w:rsidR="008D194C" w:rsidRPr="00030A56">
              <w:rPr>
                <w:rFonts w:eastAsia="Times New Roman" w:cstheme="minorHAnsi"/>
                <w:b/>
                <w:color w:val="FF0000"/>
                <w:sz w:val="20"/>
                <w:szCs w:val="20"/>
                <w:lang w:eastAsia="en-GB"/>
              </w:rPr>
              <w:t>:</w:t>
            </w:r>
            <w:r w:rsidR="006F2496" w:rsidRPr="00030A56">
              <w:rPr>
                <w:rFonts w:eastAsia="Times New Roman" w:cstheme="minorHAnsi"/>
                <w:b/>
                <w:color w:val="FF0000"/>
                <w:sz w:val="20"/>
                <w:szCs w:val="20"/>
                <w:lang w:eastAsia="en-GB"/>
              </w:rPr>
              <w:t xml:space="preserve">  </w:t>
            </w:r>
            <w:r w:rsidR="004443A2" w:rsidRPr="00030A56">
              <w:rPr>
                <w:rFonts w:eastAsia="Times New Roman" w:cstheme="minorHAnsi"/>
                <w:b/>
                <w:color w:val="FF0000"/>
                <w:sz w:val="20"/>
                <w:szCs w:val="20"/>
                <w:lang w:eastAsia="en-GB"/>
              </w:rPr>
              <w:t xml:space="preserve">% of households reporting using one or more negative coping strategy in the last 4 weeks; </w:t>
            </w:r>
            <w:r w:rsidR="00F60165" w:rsidRPr="00030A56">
              <w:rPr>
                <w:rFonts w:eastAsia="Times New Roman" w:cstheme="minorHAnsi"/>
                <w:b/>
                <w:color w:val="FF0000"/>
                <w:sz w:val="20"/>
                <w:szCs w:val="20"/>
                <w:lang w:eastAsia="en-GB"/>
              </w:rPr>
              <w:t>AND</w:t>
            </w:r>
            <w:r w:rsidR="004443A2" w:rsidRPr="00030A56">
              <w:rPr>
                <w:rFonts w:eastAsia="Times New Roman" w:cstheme="minorHAnsi"/>
                <w:b/>
                <w:color w:val="FF0000"/>
                <w:sz w:val="20"/>
                <w:szCs w:val="20"/>
                <w:lang w:eastAsia="en-GB"/>
              </w:rPr>
              <w:t xml:space="preserve"> Coping strategies used ranked per % of household using them </w:t>
            </w:r>
          </w:p>
          <w:p w14:paraId="369E4AB5" w14:textId="77777777" w:rsidR="00F66A8B" w:rsidRPr="00DF2E5E" w:rsidRDefault="00F66A8B" w:rsidP="00CA3EBD">
            <w:pPr>
              <w:pStyle w:val="Header"/>
              <w:rPr>
                <w:rFonts w:ascii="Calibri" w:hAnsi="Calibri" w:cs="Calibri"/>
                <w:b/>
                <w:bCs/>
                <w:sz w:val="20"/>
                <w:szCs w:val="20"/>
              </w:rPr>
            </w:pPr>
          </w:p>
          <w:tbl>
            <w:tblPr>
              <w:tblStyle w:val="TableGrid"/>
              <w:tblW w:w="8790" w:type="dxa"/>
              <w:jc w:val="center"/>
              <w:tblLayout w:type="fixed"/>
              <w:tblLook w:val="04A0" w:firstRow="1" w:lastRow="0" w:firstColumn="1" w:lastColumn="0" w:noHBand="0" w:noVBand="1"/>
            </w:tblPr>
            <w:tblGrid>
              <w:gridCol w:w="7059"/>
              <w:gridCol w:w="1731"/>
            </w:tblGrid>
            <w:tr w:rsidR="00F66A8B" w:rsidRPr="00DF2E5E" w14:paraId="6E5A34D4" w14:textId="77777777" w:rsidTr="00D02034">
              <w:trPr>
                <w:jc w:val="center"/>
              </w:trPr>
              <w:tc>
                <w:tcPr>
                  <w:tcW w:w="7059" w:type="dxa"/>
                  <w:vAlign w:val="center"/>
                </w:tcPr>
                <w:p w14:paraId="71A4DB5E" w14:textId="77777777" w:rsidR="00F66A8B" w:rsidRPr="00DF2E5E" w:rsidRDefault="00F66A8B" w:rsidP="00D02034">
                  <w:pPr>
                    <w:pStyle w:val="Header"/>
                    <w:numPr>
                      <w:ilvl w:val="0"/>
                      <w:numId w:val="20"/>
                    </w:numPr>
                    <w:rPr>
                      <w:rFonts w:ascii="Calibri" w:hAnsi="Calibri" w:cs="Calibri"/>
                      <w:b/>
                      <w:bCs/>
                    </w:rPr>
                  </w:pPr>
                  <w:r w:rsidRPr="00E977FF">
                    <w:rPr>
                      <w:rFonts w:ascii="Calibri" w:hAnsi="Calibri" w:cs="Calibri"/>
                      <w:bCs/>
                      <w:highlight w:val="yellow"/>
                      <w:rPrChange w:id="69" w:author="David Walter Odede Oremo" w:date="2020-06-18T11:14:00Z">
                        <w:rPr>
                          <w:rFonts w:ascii="Calibri" w:hAnsi="Calibri" w:cs="Calibri"/>
                          <w:bCs/>
                        </w:rPr>
                      </w:rPrChange>
                    </w:rPr>
                    <w:t>Stop a child from attending school?</w:t>
                  </w:r>
                </w:p>
              </w:tc>
              <w:tc>
                <w:tcPr>
                  <w:tcW w:w="1731" w:type="dxa"/>
                </w:tcPr>
                <w:p w14:paraId="5C808847" w14:textId="77777777" w:rsidR="00F66A8B" w:rsidRPr="00DF2E5E" w:rsidRDefault="00F66A8B" w:rsidP="00CA3EBD">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Yes  </w:t>
                  </w:r>
                </w:p>
                <w:p w14:paraId="49F8F19F" w14:textId="77777777" w:rsidR="00F66A8B" w:rsidRPr="00DF2E5E" w:rsidRDefault="00F66A8B" w:rsidP="00CA3EBD">
                  <w:pPr>
                    <w:pStyle w:val="Header"/>
                    <w:rPr>
                      <w:rFonts w:ascii="Calibri" w:hAnsi="Calibri" w:cs="Calibri"/>
                      <w:b/>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No</w:t>
                  </w:r>
                  <w:r w:rsidRPr="00DF2E5E">
                    <w:rPr>
                      <w:rFonts w:ascii="Calibri" w:hAnsi="Calibri" w:cs="Calibri"/>
                      <w:b/>
                      <w:bCs/>
                    </w:rPr>
                    <w:t xml:space="preserve"> </w:t>
                  </w:r>
                </w:p>
              </w:tc>
            </w:tr>
            <w:tr w:rsidR="00F66A8B" w:rsidRPr="00DF2E5E" w14:paraId="75237DFB" w14:textId="77777777" w:rsidTr="00D02034">
              <w:trPr>
                <w:jc w:val="center"/>
              </w:trPr>
              <w:tc>
                <w:tcPr>
                  <w:tcW w:w="7059" w:type="dxa"/>
                  <w:vAlign w:val="center"/>
                </w:tcPr>
                <w:p w14:paraId="15A9A194" w14:textId="77777777" w:rsidR="00F66A8B" w:rsidRPr="00DF2E5E" w:rsidRDefault="00F66A8B" w:rsidP="00D02034">
                  <w:pPr>
                    <w:pStyle w:val="Header"/>
                    <w:numPr>
                      <w:ilvl w:val="0"/>
                      <w:numId w:val="20"/>
                    </w:numPr>
                    <w:rPr>
                      <w:rFonts w:ascii="Calibri" w:hAnsi="Calibri" w:cs="Calibri"/>
                      <w:b/>
                      <w:bCs/>
                    </w:rPr>
                  </w:pPr>
                  <w:r w:rsidRPr="00DF2E5E">
                    <w:rPr>
                      <w:rFonts w:ascii="Calibri" w:hAnsi="Calibri" w:cs="Calibri"/>
                      <w:bCs/>
                    </w:rPr>
                    <w:t xml:space="preserve">Sell livelihood/productive assets in order to buy food or basic goods? </w:t>
                  </w:r>
                </w:p>
                <w:p w14:paraId="27A86849" w14:textId="4F926B40" w:rsidR="00F66A8B" w:rsidRPr="00DF2E5E" w:rsidRDefault="00F66A8B" w:rsidP="00D02034">
                  <w:pPr>
                    <w:pStyle w:val="Header"/>
                    <w:ind w:left="360"/>
                    <w:rPr>
                      <w:rFonts w:ascii="Calibri" w:hAnsi="Calibri" w:cs="Calibri"/>
                      <w:b/>
                      <w:bCs/>
                      <w:i/>
                    </w:rPr>
                  </w:pPr>
                  <w:r w:rsidRPr="00DF2E5E">
                    <w:rPr>
                      <w:rFonts w:ascii="Calibri" w:hAnsi="Calibri" w:cs="Calibri"/>
                      <w:bCs/>
                      <w:i/>
                    </w:rPr>
                    <w:t>(e.g. sold items such as a car, motorbike, plough, sewing machine, tools, seed stock, livestock, productive land)</w:t>
                  </w:r>
                </w:p>
              </w:tc>
              <w:tc>
                <w:tcPr>
                  <w:tcW w:w="1731" w:type="dxa"/>
                  <w:vAlign w:val="center"/>
                </w:tcPr>
                <w:p w14:paraId="02B570DF" w14:textId="77777777" w:rsidR="00F66A8B" w:rsidRPr="00DF2E5E" w:rsidRDefault="00F66A8B" w:rsidP="00153D55">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Yes  </w:t>
                  </w:r>
                </w:p>
                <w:p w14:paraId="05B7BEE8" w14:textId="77777777" w:rsidR="00F66A8B" w:rsidRPr="00DF2E5E" w:rsidRDefault="00F66A8B" w:rsidP="00153D55">
                  <w:pPr>
                    <w:pStyle w:val="Header"/>
                    <w:rPr>
                      <w:rFonts w:ascii="Calibri" w:hAnsi="Calibri" w:cs="Calibri"/>
                      <w:b/>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No</w:t>
                  </w:r>
                  <w:r w:rsidRPr="00DF2E5E">
                    <w:rPr>
                      <w:rFonts w:ascii="Calibri" w:hAnsi="Calibri" w:cs="Calibri"/>
                      <w:b/>
                      <w:bCs/>
                    </w:rPr>
                    <w:t xml:space="preserve"> </w:t>
                  </w:r>
                </w:p>
              </w:tc>
            </w:tr>
            <w:tr w:rsidR="00F66A8B" w:rsidRPr="00DF2E5E" w14:paraId="0A5419C8" w14:textId="77777777" w:rsidTr="00D02034">
              <w:trPr>
                <w:jc w:val="center"/>
              </w:trPr>
              <w:tc>
                <w:tcPr>
                  <w:tcW w:w="7059" w:type="dxa"/>
                  <w:vAlign w:val="center"/>
                </w:tcPr>
                <w:p w14:paraId="6E8DDE4C" w14:textId="7750B454" w:rsidR="00F66A8B" w:rsidRPr="00D02034" w:rsidRDefault="00F66A8B" w:rsidP="00D02034">
                  <w:pPr>
                    <w:pStyle w:val="Header"/>
                    <w:numPr>
                      <w:ilvl w:val="0"/>
                      <w:numId w:val="20"/>
                    </w:numPr>
                    <w:rPr>
                      <w:rFonts w:ascii="Calibri" w:hAnsi="Calibri" w:cs="Calibri"/>
                      <w:bCs/>
                    </w:rPr>
                  </w:pPr>
                  <w:r w:rsidRPr="00DF2E5E">
                    <w:rPr>
                      <w:rFonts w:ascii="Calibri" w:hAnsi="Calibri" w:cs="Calibri"/>
                      <w:bCs/>
                    </w:rPr>
                    <w:t>Ask for money from strangers (begging)?</w:t>
                  </w:r>
                </w:p>
              </w:tc>
              <w:tc>
                <w:tcPr>
                  <w:tcW w:w="1731" w:type="dxa"/>
                </w:tcPr>
                <w:p w14:paraId="53960C0F" w14:textId="77777777" w:rsidR="00F66A8B" w:rsidRPr="00DF2E5E" w:rsidRDefault="00F66A8B" w:rsidP="00CA3EBD">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Yes  </w:t>
                  </w:r>
                </w:p>
                <w:p w14:paraId="3E597E6E" w14:textId="77777777" w:rsidR="00F66A8B" w:rsidRPr="00DF2E5E" w:rsidRDefault="00F66A8B" w:rsidP="00CA3EBD">
                  <w:pPr>
                    <w:pStyle w:val="Header"/>
                    <w:rPr>
                      <w:rFonts w:ascii="Calibri" w:hAnsi="Calibri" w:cs="Calibri"/>
                      <w:b/>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No</w:t>
                  </w:r>
                  <w:r w:rsidRPr="00DF2E5E">
                    <w:rPr>
                      <w:rFonts w:ascii="Calibri" w:hAnsi="Calibri" w:cs="Calibri"/>
                      <w:b/>
                      <w:bCs/>
                    </w:rPr>
                    <w:t xml:space="preserve"> </w:t>
                  </w:r>
                </w:p>
              </w:tc>
            </w:tr>
            <w:tr w:rsidR="00F66A8B" w:rsidRPr="00DF2E5E" w14:paraId="01312F52" w14:textId="77777777" w:rsidTr="00D02034">
              <w:trPr>
                <w:jc w:val="center"/>
              </w:trPr>
              <w:tc>
                <w:tcPr>
                  <w:tcW w:w="7059" w:type="dxa"/>
                  <w:vAlign w:val="center"/>
                </w:tcPr>
                <w:p w14:paraId="27EA8EC9" w14:textId="046E1023" w:rsidR="00F66A8B" w:rsidRPr="00D02034" w:rsidRDefault="00F66A8B" w:rsidP="00D02034">
                  <w:pPr>
                    <w:pStyle w:val="Header"/>
                    <w:numPr>
                      <w:ilvl w:val="0"/>
                      <w:numId w:val="20"/>
                    </w:numPr>
                    <w:rPr>
                      <w:rFonts w:ascii="Calibri" w:hAnsi="Calibri" w:cs="Calibri"/>
                      <w:bCs/>
                    </w:rPr>
                  </w:pPr>
                  <w:r w:rsidRPr="00AA33B9">
                    <w:rPr>
                      <w:rFonts w:ascii="Calibri" w:hAnsi="Calibri" w:cs="Calibri"/>
                      <w:bCs/>
                      <w:highlight w:val="yellow"/>
                      <w:rPrChange w:id="70" w:author="David Walter Odede Oremo" w:date="2020-06-18T11:13:00Z">
                        <w:rPr>
                          <w:rFonts w:ascii="Calibri" w:hAnsi="Calibri" w:cs="Calibri"/>
                          <w:bCs/>
                        </w:rPr>
                      </w:rPrChange>
                    </w:rPr>
                    <w:t>Move to a poorer quality shelter?</w:t>
                  </w:r>
                </w:p>
              </w:tc>
              <w:tc>
                <w:tcPr>
                  <w:tcW w:w="1731" w:type="dxa"/>
                </w:tcPr>
                <w:p w14:paraId="6C747921" w14:textId="77777777" w:rsidR="00F66A8B" w:rsidRPr="00DF2E5E" w:rsidRDefault="00F66A8B" w:rsidP="00CA3EBD">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Yes  </w:t>
                  </w:r>
                </w:p>
                <w:p w14:paraId="4B57C519" w14:textId="77777777" w:rsidR="00F66A8B" w:rsidRPr="00DF2E5E" w:rsidRDefault="00F66A8B" w:rsidP="00CA3EBD">
                  <w:pPr>
                    <w:pStyle w:val="Header"/>
                    <w:rPr>
                      <w:rFonts w:ascii="Calibri" w:hAnsi="Calibri" w:cs="Calibri"/>
                      <w:b/>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No</w:t>
                  </w:r>
                  <w:r w:rsidRPr="00DF2E5E">
                    <w:rPr>
                      <w:rFonts w:ascii="Calibri" w:hAnsi="Calibri" w:cs="Calibri"/>
                      <w:b/>
                      <w:bCs/>
                    </w:rPr>
                    <w:t xml:space="preserve"> </w:t>
                  </w:r>
                </w:p>
              </w:tc>
            </w:tr>
            <w:tr w:rsidR="00F66A8B" w:rsidRPr="00DF2E5E" w14:paraId="13C9DB3A" w14:textId="77777777" w:rsidTr="00D02034">
              <w:trPr>
                <w:jc w:val="center"/>
              </w:trPr>
              <w:tc>
                <w:tcPr>
                  <w:tcW w:w="7059" w:type="dxa"/>
                  <w:vAlign w:val="center"/>
                </w:tcPr>
                <w:p w14:paraId="56F10B18" w14:textId="77777777" w:rsidR="00F66A8B" w:rsidRPr="00DF2E5E" w:rsidRDefault="00F66A8B" w:rsidP="00D02034">
                  <w:pPr>
                    <w:pStyle w:val="Header"/>
                    <w:numPr>
                      <w:ilvl w:val="0"/>
                      <w:numId w:val="20"/>
                    </w:numPr>
                    <w:rPr>
                      <w:rFonts w:ascii="Calibri" w:hAnsi="Calibri" w:cs="Calibri"/>
                      <w:bCs/>
                    </w:rPr>
                  </w:pPr>
                  <w:r w:rsidRPr="00DF2E5E">
                    <w:rPr>
                      <w:rFonts w:ascii="Calibri" w:hAnsi="Calibri" w:cs="Calibri"/>
                      <w:bCs/>
                    </w:rPr>
                    <w:t>Send household members under the age of 16 to work?</w:t>
                  </w:r>
                </w:p>
              </w:tc>
              <w:tc>
                <w:tcPr>
                  <w:tcW w:w="1731" w:type="dxa"/>
                </w:tcPr>
                <w:p w14:paraId="78437B4C" w14:textId="77777777" w:rsidR="00F66A8B" w:rsidRPr="00DF2E5E" w:rsidRDefault="00F66A8B" w:rsidP="00CA3EBD">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Yes  </w:t>
                  </w:r>
                </w:p>
                <w:p w14:paraId="4FDE0746" w14:textId="77777777" w:rsidR="00F66A8B" w:rsidRPr="00DF2E5E" w:rsidRDefault="00F66A8B" w:rsidP="00CA3EBD">
                  <w:pPr>
                    <w:pStyle w:val="Header"/>
                    <w:rPr>
                      <w:rFonts w:ascii="Calibri" w:hAnsi="Calibri" w:cs="Calibri"/>
                      <w:b/>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No</w:t>
                  </w:r>
                  <w:r w:rsidRPr="00DF2E5E">
                    <w:rPr>
                      <w:rFonts w:ascii="Calibri" w:hAnsi="Calibri" w:cs="Calibri"/>
                      <w:b/>
                      <w:bCs/>
                    </w:rPr>
                    <w:t xml:space="preserve"> </w:t>
                  </w:r>
                </w:p>
              </w:tc>
            </w:tr>
            <w:tr w:rsidR="00F66A8B" w:rsidRPr="00DF2E5E" w14:paraId="7640B757" w14:textId="77777777" w:rsidTr="00D02034">
              <w:trPr>
                <w:jc w:val="center"/>
              </w:trPr>
              <w:tc>
                <w:tcPr>
                  <w:tcW w:w="7059" w:type="dxa"/>
                  <w:vAlign w:val="center"/>
                </w:tcPr>
                <w:p w14:paraId="41EC0EE5" w14:textId="77777777" w:rsidR="00F66A8B" w:rsidRPr="00DF2E5E" w:rsidRDefault="00F66A8B" w:rsidP="00D02034">
                  <w:pPr>
                    <w:pStyle w:val="Header"/>
                    <w:numPr>
                      <w:ilvl w:val="0"/>
                      <w:numId w:val="20"/>
                    </w:numPr>
                    <w:rPr>
                      <w:rFonts w:ascii="Calibri" w:hAnsi="Calibri" w:cs="Calibri"/>
                      <w:bCs/>
                    </w:rPr>
                  </w:pPr>
                  <w:r w:rsidRPr="00DF2E5E">
                    <w:rPr>
                      <w:rFonts w:ascii="Calibri" w:hAnsi="Calibri" w:cs="Calibri"/>
                      <w:bCs/>
                    </w:rPr>
                    <w:t>Send a member of the household to work far away?</w:t>
                  </w:r>
                </w:p>
              </w:tc>
              <w:tc>
                <w:tcPr>
                  <w:tcW w:w="1731" w:type="dxa"/>
                </w:tcPr>
                <w:p w14:paraId="18044454" w14:textId="77777777" w:rsidR="00F66A8B" w:rsidRPr="00DF2E5E" w:rsidRDefault="00F66A8B" w:rsidP="00CA3EBD">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Yes  </w:t>
                  </w:r>
                </w:p>
                <w:p w14:paraId="76BE1BE2" w14:textId="77777777" w:rsidR="00F66A8B" w:rsidRPr="00DF2E5E" w:rsidRDefault="00F66A8B" w:rsidP="00CA3EBD">
                  <w:pPr>
                    <w:pStyle w:val="Header"/>
                    <w:rPr>
                      <w:rFonts w:ascii="Calibri" w:hAnsi="Calibri" w:cs="Calibri"/>
                      <w:b/>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No</w:t>
                  </w:r>
                  <w:r w:rsidRPr="00DF2E5E">
                    <w:rPr>
                      <w:rFonts w:ascii="Calibri" w:hAnsi="Calibri" w:cs="Calibri"/>
                      <w:b/>
                      <w:bCs/>
                    </w:rPr>
                    <w:t xml:space="preserve"> </w:t>
                  </w:r>
                </w:p>
              </w:tc>
            </w:tr>
            <w:tr w:rsidR="00F66A8B" w:rsidRPr="00DF2E5E" w14:paraId="325D03D6" w14:textId="77777777" w:rsidTr="00D02034">
              <w:trPr>
                <w:jc w:val="center"/>
              </w:trPr>
              <w:tc>
                <w:tcPr>
                  <w:tcW w:w="7059" w:type="dxa"/>
                  <w:vAlign w:val="center"/>
                </w:tcPr>
                <w:p w14:paraId="545AD30E" w14:textId="7C677BC1" w:rsidR="00F66A8B" w:rsidRPr="00D02034" w:rsidRDefault="00F66A8B" w:rsidP="00153D55">
                  <w:pPr>
                    <w:pStyle w:val="Header"/>
                    <w:numPr>
                      <w:ilvl w:val="0"/>
                      <w:numId w:val="20"/>
                    </w:numPr>
                    <w:rPr>
                      <w:rFonts w:ascii="Calibri" w:hAnsi="Calibri" w:cs="Calibri"/>
                      <w:bCs/>
                    </w:rPr>
                  </w:pPr>
                  <w:r w:rsidRPr="00DF2E5E">
                    <w:rPr>
                      <w:rFonts w:ascii="Calibri" w:hAnsi="Calibri" w:cs="Calibri"/>
                      <w:bCs/>
                    </w:rPr>
                    <w:t xml:space="preserve">Engage in activities for money or items that you feel puts you or other members of your household at risk of harm? </w:t>
                  </w:r>
                  <w:r w:rsidRPr="00D02034">
                    <w:rPr>
                      <w:rFonts w:ascii="Calibri" w:hAnsi="Calibri" w:cs="Calibri"/>
                      <w:bCs/>
                      <w:i/>
                    </w:rPr>
                    <w:t>(</w:t>
                  </w:r>
                  <w:r w:rsidR="00153D55" w:rsidRPr="00D02034">
                    <w:rPr>
                      <w:rFonts w:ascii="Calibri" w:hAnsi="Calibri" w:cs="Calibri"/>
                      <w:bCs/>
                      <w:i/>
                    </w:rPr>
                    <w:t>E.g</w:t>
                  </w:r>
                  <w:r w:rsidRPr="00D02034">
                    <w:rPr>
                      <w:rFonts w:ascii="Calibri" w:hAnsi="Calibri" w:cs="Calibri"/>
                      <w:bCs/>
                      <w:i/>
                    </w:rPr>
                    <w:t>. illegal activities, survival sex, drug dealing</w:t>
                  </w:r>
                  <w:r w:rsidR="00D13541" w:rsidRPr="00D02034">
                    <w:rPr>
                      <w:rFonts w:ascii="Calibri" w:hAnsi="Calibri" w:cs="Calibri"/>
                      <w:bCs/>
                      <w:i/>
                    </w:rPr>
                    <w:t>, early marriage, joining armed groups</w:t>
                  </w:r>
                  <w:r w:rsidR="003D2827" w:rsidRPr="00D02034">
                    <w:rPr>
                      <w:rFonts w:ascii="Calibri" w:hAnsi="Calibri" w:cs="Calibri"/>
                      <w:bCs/>
                      <w:i/>
                    </w:rPr>
                    <w:t xml:space="preserve"> </w:t>
                  </w:r>
                  <w:r w:rsidR="00153D55" w:rsidRPr="00D02034">
                    <w:rPr>
                      <w:rFonts w:ascii="Calibri" w:hAnsi="Calibri" w:cs="Calibri"/>
                      <w:bCs/>
                      <w:i/>
                    </w:rPr>
                    <w:t>etc.)</w:t>
                  </w:r>
                </w:p>
              </w:tc>
              <w:tc>
                <w:tcPr>
                  <w:tcW w:w="1731" w:type="dxa"/>
                  <w:vAlign w:val="center"/>
                </w:tcPr>
                <w:p w14:paraId="3B5FA2EB" w14:textId="77777777" w:rsidR="00F66A8B" w:rsidRPr="00DF2E5E" w:rsidRDefault="00F66A8B" w:rsidP="00153D55">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Yes  </w:t>
                  </w:r>
                </w:p>
                <w:p w14:paraId="5EF9DB40" w14:textId="77777777" w:rsidR="00F66A8B" w:rsidRPr="00DF2E5E" w:rsidRDefault="00F66A8B" w:rsidP="00153D55">
                  <w:pPr>
                    <w:pStyle w:val="Header"/>
                    <w:rPr>
                      <w:rFonts w:ascii="Calibri" w:hAnsi="Calibri" w:cs="Calibri"/>
                      <w:b/>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No</w:t>
                  </w:r>
                  <w:r w:rsidRPr="00DF2E5E">
                    <w:rPr>
                      <w:rFonts w:ascii="Calibri" w:hAnsi="Calibri" w:cs="Calibri"/>
                      <w:b/>
                      <w:bCs/>
                    </w:rPr>
                    <w:t xml:space="preserve"> </w:t>
                  </w:r>
                </w:p>
              </w:tc>
            </w:tr>
            <w:tr w:rsidR="00F66A8B" w:rsidRPr="00DF2E5E" w14:paraId="2B14B2ED" w14:textId="77777777" w:rsidTr="00D02034">
              <w:trPr>
                <w:jc w:val="center"/>
              </w:trPr>
              <w:tc>
                <w:tcPr>
                  <w:tcW w:w="7059" w:type="dxa"/>
                  <w:vAlign w:val="center"/>
                </w:tcPr>
                <w:p w14:paraId="3568FD90" w14:textId="77777777" w:rsidR="00F66A8B" w:rsidRPr="00FF4136" w:rsidDel="00740789" w:rsidRDefault="00F66A8B" w:rsidP="00153D55">
                  <w:pPr>
                    <w:pStyle w:val="Header"/>
                    <w:numPr>
                      <w:ilvl w:val="0"/>
                      <w:numId w:val="20"/>
                    </w:numPr>
                    <w:rPr>
                      <w:rFonts w:ascii="Calibri" w:hAnsi="Calibri" w:cs="Calibri"/>
                      <w:bCs/>
                      <w:highlight w:val="yellow"/>
                      <w:rPrChange w:id="71" w:author="David Walter Odede Oremo" w:date="2020-06-18T11:16:00Z">
                        <w:rPr>
                          <w:rFonts w:ascii="Calibri" w:hAnsi="Calibri" w:cs="Calibri"/>
                          <w:bCs/>
                        </w:rPr>
                      </w:rPrChange>
                    </w:rPr>
                  </w:pPr>
                  <w:r w:rsidRPr="00FF4136">
                    <w:rPr>
                      <w:rFonts w:ascii="Calibri" w:hAnsi="Calibri" w:cs="Calibri"/>
                      <w:bCs/>
                      <w:highlight w:val="yellow"/>
                      <w:rPrChange w:id="72" w:author="David Walter Odede Oremo" w:date="2020-06-18T11:16:00Z">
                        <w:rPr>
                          <w:rFonts w:ascii="Calibri" w:hAnsi="Calibri" w:cs="Calibri"/>
                          <w:bCs/>
                        </w:rPr>
                      </w:rPrChange>
                    </w:rPr>
                    <w:t>Skip paying rent / debt repayments to meet other needs?</w:t>
                  </w:r>
                </w:p>
              </w:tc>
              <w:tc>
                <w:tcPr>
                  <w:tcW w:w="1731" w:type="dxa"/>
                </w:tcPr>
                <w:p w14:paraId="17D44878" w14:textId="77777777" w:rsidR="00F66A8B" w:rsidRPr="00DF2E5E" w:rsidRDefault="00F66A8B" w:rsidP="00CA3EBD">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Yes  </w:t>
                  </w:r>
                </w:p>
                <w:p w14:paraId="45ECDE30" w14:textId="77777777" w:rsidR="00F66A8B" w:rsidRPr="00DF2E5E" w:rsidRDefault="00F66A8B" w:rsidP="00CA3EBD">
                  <w:pPr>
                    <w:pStyle w:val="Header"/>
                    <w:rPr>
                      <w:rFonts w:ascii="Calibri" w:hAnsi="Calibri" w:cs="Calibri"/>
                      <w:b/>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No</w:t>
                  </w:r>
                  <w:r w:rsidRPr="00DF2E5E">
                    <w:rPr>
                      <w:rFonts w:ascii="Calibri" w:hAnsi="Calibri" w:cs="Calibri"/>
                      <w:b/>
                      <w:bCs/>
                    </w:rPr>
                    <w:t xml:space="preserve"> </w:t>
                  </w:r>
                </w:p>
              </w:tc>
            </w:tr>
            <w:tr w:rsidR="00F66A8B" w:rsidRPr="00DF2E5E" w14:paraId="25BF1CC8" w14:textId="77777777" w:rsidTr="00D02034">
              <w:trPr>
                <w:jc w:val="center"/>
              </w:trPr>
              <w:tc>
                <w:tcPr>
                  <w:tcW w:w="7059" w:type="dxa"/>
                  <w:vAlign w:val="center"/>
                </w:tcPr>
                <w:p w14:paraId="5420FF9E" w14:textId="77777777" w:rsidR="00F66A8B" w:rsidRPr="00DF2E5E" w:rsidRDefault="00F66A8B" w:rsidP="00153D55">
                  <w:pPr>
                    <w:pStyle w:val="Header"/>
                    <w:numPr>
                      <w:ilvl w:val="0"/>
                      <w:numId w:val="20"/>
                    </w:numPr>
                    <w:rPr>
                      <w:rFonts w:ascii="Calibri" w:hAnsi="Calibri" w:cs="Calibri"/>
                      <w:bCs/>
                    </w:rPr>
                  </w:pPr>
                  <w:r w:rsidRPr="002F16FB">
                    <w:rPr>
                      <w:rFonts w:ascii="Calibri" w:hAnsi="Calibri" w:cs="Calibri"/>
                      <w:bCs/>
                      <w:highlight w:val="yellow"/>
                      <w:rPrChange w:id="73" w:author="David Walter Odede Oremo" w:date="2020-06-18T11:16:00Z">
                        <w:rPr>
                          <w:rFonts w:ascii="Calibri" w:hAnsi="Calibri" w:cs="Calibri"/>
                          <w:bCs/>
                        </w:rPr>
                      </w:rPrChange>
                    </w:rPr>
                    <w:t>Take out new loans or borrowed money?</w:t>
                  </w:r>
                </w:p>
              </w:tc>
              <w:tc>
                <w:tcPr>
                  <w:tcW w:w="1731" w:type="dxa"/>
                </w:tcPr>
                <w:p w14:paraId="10FB4238" w14:textId="77777777" w:rsidR="00F66A8B" w:rsidRPr="00DF2E5E" w:rsidRDefault="00F66A8B" w:rsidP="00CA3EBD">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Yes  </w:t>
                  </w:r>
                </w:p>
                <w:p w14:paraId="12280E73" w14:textId="77777777" w:rsidR="00F66A8B" w:rsidRPr="00DF2E5E" w:rsidRDefault="00F66A8B" w:rsidP="00CA3EBD">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No</w:t>
                  </w:r>
                </w:p>
              </w:tc>
            </w:tr>
            <w:tr w:rsidR="00F66A8B" w:rsidRPr="00DF2E5E" w14:paraId="4E4CE9C7" w14:textId="77777777" w:rsidTr="00D02034">
              <w:trPr>
                <w:jc w:val="center"/>
              </w:trPr>
              <w:tc>
                <w:tcPr>
                  <w:tcW w:w="7059" w:type="dxa"/>
                  <w:vAlign w:val="center"/>
                </w:tcPr>
                <w:p w14:paraId="2FBFF7AE" w14:textId="2FBE6AD9" w:rsidR="00F66A8B" w:rsidRPr="00DF2E5E" w:rsidRDefault="00F66A8B" w:rsidP="00153D55">
                  <w:pPr>
                    <w:pStyle w:val="Header"/>
                    <w:numPr>
                      <w:ilvl w:val="0"/>
                      <w:numId w:val="20"/>
                    </w:numPr>
                    <w:rPr>
                      <w:rFonts w:ascii="Calibri" w:hAnsi="Calibri" w:cs="Calibri"/>
                      <w:bCs/>
                    </w:rPr>
                  </w:pPr>
                  <w:r w:rsidRPr="00DF2E5E">
                    <w:rPr>
                      <w:rFonts w:ascii="Calibri" w:hAnsi="Calibri" w:cs="Calibri"/>
                      <w:bCs/>
                    </w:rPr>
                    <w:t>Reduce expenditure hygiene items, water, baby items, health, or education</w:t>
                  </w:r>
                  <w:r w:rsidR="00333677" w:rsidRPr="00DF2E5E">
                    <w:rPr>
                      <w:rFonts w:ascii="Calibri" w:hAnsi="Calibri" w:cs="Calibri"/>
                      <w:bCs/>
                    </w:rPr>
                    <w:t xml:space="preserve"> in orde</w:t>
                  </w:r>
                  <w:r w:rsidR="00153D55">
                    <w:rPr>
                      <w:rFonts w:ascii="Calibri" w:hAnsi="Calibri" w:cs="Calibri"/>
                      <w:bCs/>
                    </w:rPr>
                    <w:t>r to meet household food needs?</w:t>
                  </w:r>
                </w:p>
              </w:tc>
              <w:tc>
                <w:tcPr>
                  <w:tcW w:w="1731" w:type="dxa"/>
                </w:tcPr>
                <w:p w14:paraId="728D8B93" w14:textId="77777777" w:rsidR="00F66A8B" w:rsidRPr="00DF2E5E" w:rsidRDefault="00F66A8B" w:rsidP="00CA3EBD">
                  <w:pPr>
                    <w:pStyle w:val="Header"/>
                    <w:rPr>
                      <w:rFonts w:ascii="Calibri" w:hAnsi="Calibri" w:cs="Calibri"/>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Yes  </w:t>
                  </w:r>
                </w:p>
                <w:p w14:paraId="3B307D8A" w14:textId="77777777" w:rsidR="00F66A8B" w:rsidRPr="00DF2E5E" w:rsidRDefault="00F66A8B" w:rsidP="00CA3EBD">
                  <w:pPr>
                    <w:pStyle w:val="Header"/>
                    <w:rPr>
                      <w:rFonts w:ascii="Calibri" w:hAnsi="Calibri" w:cs="Calibri"/>
                      <w:b/>
                      <w:bCs/>
                    </w:rPr>
                  </w:pPr>
                  <w:r w:rsidRPr="00DF2E5E">
                    <w:rPr>
                      <w:rFonts w:ascii="Calibri" w:hAnsi="Calibri" w:cs="Calibri"/>
                      <w:bCs/>
                    </w:rPr>
                    <w:fldChar w:fldCharType="begin">
                      <w:ffData>
                        <w:name w:val="Check1"/>
                        <w:enabled/>
                        <w:calcOnExit w:val="0"/>
                        <w:checkBox>
                          <w:sizeAuto/>
                          <w:default w:val="0"/>
                        </w:checkBox>
                      </w:ffData>
                    </w:fldChar>
                  </w:r>
                  <w:r w:rsidRPr="00DF2E5E">
                    <w:rPr>
                      <w:rFonts w:ascii="Calibri" w:hAnsi="Calibri" w:cs="Calibri"/>
                      <w:bCs/>
                    </w:rPr>
                    <w:instrText xml:space="preserve"> FORMCHECKBOX </w:instrText>
                  </w:r>
                  <w:r w:rsidR="00C52AEA">
                    <w:rPr>
                      <w:rFonts w:ascii="Calibri" w:hAnsi="Calibri" w:cs="Calibri"/>
                      <w:bCs/>
                    </w:rPr>
                  </w:r>
                  <w:r w:rsidR="00C52AEA">
                    <w:rPr>
                      <w:rFonts w:ascii="Calibri" w:hAnsi="Calibri" w:cs="Calibri"/>
                      <w:bCs/>
                    </w:rPr>
                    <w:fldChar w:fldCharType="separate"/>
                  </w:r>
                  <w:r w:rsidRPr="00DF2E5E">
                    <w:rPr>
                      <w:rFonts w:ascii="Calibri" w:hAnsi="Calibri" w:cs="Calibri"/>
                      <w:bCs/>
                    </w:rPr>
                    <w:fldChar w:fldCharType="end"/>
                  </w:r>
                  <w:r w:rsidRPr="00DF2E5E">
                    <w:rPr>
                      <w:rFonts w:ascii="Calibri" w:hAnsi="Calibri" w:cs="Calibri"/>
                      <w:bCs/>
                    </w:rPr>
                    <w:t xml:space="preserve"> No</w:t>
                  </w:r>
                  <w:r w:rsidRPr="00DF2E5E">
                    <w:rPr>
                      <w:rFonts w:ascii="Calibri" w:hAnsi="Calibri" w:cs="Calibri"/>
                      <w:b/>
                      <w:bCs/>
                    </w:rPr>
                    <w:t xml:space="preserve"> </w:t>
                  </w:r>
                </w:p>
              </w:tc>
            </w:tr>
          </w:tbl>
          <w:p w14:paraId="77B15E8B" w14:textId="77777777" w:rsidR="00F66A8B" w:rsidRPr="00DF2E5E" w:rsidRDefault="00F66A8B" w:rsidP="00CA3EBD">
            <w:pPr>
              <w:pStyle w:val="Header"/>
              <w:rPr>
                <w:rFonts w:ascii="Calibri" w:hAnsi="Calibri" w:cs="Calibri"/>
                <w:b/>
                <w:bCs/>
                <w:sz w:val="20"/>
                <w:szCs w:val="20"/>
              </w:rPr>
            </w:pPr>
          </w:p>
        </w:tc>
      </w:tr>
      <w:tr w:rsidR="00F66A8B" w:rsidRPr="00DF2E5E" w14:paraId="562AF928" w14:textId="77777777" w:rsidTr="00817D6A">
        <w:trPr>
          <w:trHeight w:val="4630"/>
        </w:trPr>
        <w:tc>
          <w:tcPr>
            <w:tcW w:w="10235" w:type="dxa"/>
            <w:gridSpan w:val="3"/>
            <w:shd w:val="clear" w:color="auto" w:fill="auto"/>
          </w:tcPr>
          <w:p w14:paraId="068D6514" w14:textId="6A68F474" w:rsidR="00F66A8B" w:rsidRPr="00DF2E5E" w:rsidRDefault="006A7BC4" w:rsidP="00CA3EBD">
            <w:pPr>
              <w:pStyle w:val="Header"/>
              <w:rPr>
                <w:rFonts w:ascii="Calibri" w:hAnsi="Calibri" w:cs="Calibri"/>
                <w:b/>
                <w:bCs/>
                <w:color w:val="00B050"/>
                <w:sz w:val="20"/>
                <w:szCs w:val="20"/>
              </w:rPr>
            </w:pPr>
            <w:r w:rsidRPr="00DF2E5E">
              <w:rPr>
                <w:rFonts w:ascii="Calibri" w:hAnsi="Calibri" w:cs="Calibri"/>
                <w:b/>
                <w:bCs/>
                <w:sz w:val="20"/>
                <w:szCs w:val="20"/>
              </w:rPr>
              <w:t>G</w:t>
            </w:r>
            <w:r w:rsidR="00177945" w:rsidRPr="00DF2E5E">
              <w:rPr>
                <w:rFonts w:ascii="Calibri" w:hAnsi="Calibri" w:cs="Calibri"/>
                <w:b/>
                <w:bCs/>
                <w:sz w:val="20"/>
                <w:szCs w:val="20"/>
              </w:rPr>
              <w:t>4</w:t>
            </w:r>
            <w:r w:rsidR="00F66A8B" w:rsidRPr="00DF2E5E">
              <w:rPr>
                <w:rFonts w:ascii="Calibri" w:hAnsi="Calibri" w:cs="Calibri"/>
                <w:b/>
                <w:bCs/>
                <w:sz w:val="20"/>
                <w:szCs w:val="20"/>
              </w:rPr>
              <w:t xml:space="preserve">. In the past 7 days, </w:t>
            </w:r>
            <w:r w:rsidR="00913984" w:rsidRPr="00DF2E5E">
              <w:rPr>
                <w:rFonts w:ascii="Calibri" w:hAnsi="Calibri" w:cs="Calibri"/>
                <w:b/>
                <w:bCs/>
                <w:sz w:val="20"/>
                <w:szCs w:val="20"/>
              </w:rPr>
              <w:t xml:space="preserve">if there </w:t>
            </w:r>
            <w:r w:rsidR="00D4439D" w:rsidRPr="00DF2E5E">
              <w:rPr>
                <w:rFonts w:ascii="Calibri" w:hAnsi="Calibri" w:cs="Calibri"/>
                <w:b/>
                <w:bCs/>
                <w:sz w:val="20"/>
                <w:szCs w:val="20"/>
              </w:rPr>
              <w:t>have been</w:t>
            </w:r>
            <w:r w:rsidR="00913984" w:rsidRPr="00DF2E5E">
              <w:rPr>
                <w:rFonts w:ascii="Calibri" w:hAnsi="Calibri" w:cs="Calibri"/>
                <w:b/>
                <w:bCs/>
                <w:sz w:val="20"/>
                <w:szCs w:val="20"/>
              </w:rPr>
              <w:t xml:space="preserve"> times </w:t>
            </w:r>
            <w:r w:rsidR="00D4439D" w:rsidRPr="00DF2E5E">
              <w:rPr>
                <w:rFonts w:ascii="Calibri" w:hAnsi="Calibri" w:cs="Calibri"/>
                <w:b/>
                <w:bCs/>
                <w:sz w:val="20"/>
                <w:szCs w:val="20"/>
              </w:rPr>
              <w:t xml:space="preserve">when you did not have enough food </w:t>
            </w:r>
            <w:r w:rsidR="00913984" w:rsidRPr="00DF2E5E">
              <w:rPr>
                <w:rFonts w:ascii="Calibri" w:hAnsi="Calibri" w:cs="Calibri"/>
                <w:b/>
                <w:bCs/>
                <w:sz w:val="20"/>
                <w:szCs w:val="20"/>
              </w:rPr>
              <w:t>or did not have enoug</w:t>
            </w:r>
            <w:r w:rsidR="00D4439D" w:rsidRPr="00DF2E5E">
              <w:rPr>
                <w:rFonts w:ascii="Calibri" w:hAnsi="Calibri" w:cs="Calibri"/>
                <w:b/>
                <w:bCs/>
                <w:sz w:val="20"/>
                <w:szCs w:val="20"/>
              </w:rPr>
              <w:t>h money to buy food, how often has your household had to</w:t>
            </w:r>
            <w:r w:rsidR="00F66A8B" w:rsidRPr="00DF2E5E">
              <w:rPr>
                <w:rFonts w:ascii="Calibri" w:hAnsi="Calibri" w:cs="Calibri"/>
                <w:b/>
                <w:bCs/>
                <w:sz w:val="20"/>
                <w:szCs w:val="20"/>
              </w:rPr>
              <w:t>:</w:t>
            </w:r>
          </w:p>
          <w:p w14:paraId="77AA0B7A" w14:textId="200CB904" w:rsidR="00913984" w:rsidRDefault="00F66A8B" w:rsidP="00913984">
            <w:pPr>
              <w:pStyle w:val="Header"/>
              <w:rPr>
                <w:rFonts w:ascii="Calibri" w:hAnsi="Calibri" w:cs="Calibri"/>
                <w:bCs/>
                <w:i/>
                <w:sz w:val="20"/>
                <w:szCs w:val="20"/>
              </w:rPr>
            </w:pPr>
            <w:r w:rsidRPr="00DF2E5E">
              <w:rPr>
                <w:rFonts w:ascii="Calibri" w:hAnsi="Calibri" w:cs="Calibri"/>
                <w:bCs/>
                <w:i/>
                <w:sz w:val="20"/>
                <w:szCs w:val="20"/>
              </w:rPr>
              <w:t>(</w:t>
            </w:r>
            <w:r w:rsidR="00D4439D" w:rsidRPr="00DF2E5E">
              <w:rPr>
                <w:rFonts w:ascii="Calibri" w:hAnsi="Calibri" w:cs="Calibri"/>
                <w:bCs/>
                <w:i/>
                <w:sz w:val="20"/>
                <w:szCs w:val="20"/>
              </w:rPr>
              <w:t xml:space="preserve">This the Reduced Coping Strategy Index CSI (rCSI). </w:t>
            </w:r>
            <w:r w:rsidRPr="00DF2E5E">
              <w:rPr>
                <w:rFonts w:ascii="Calibri" w:hAnsi="Calibri" w:cs="Calibri"/>
                <w:bCs/>
                <w:i/>
                <w:sz w:val="20"/>
                <w:szCs w:val="20"/>
              </w:rPr>
              <w:t xml:space="preserve">Read aloud each strategy, recording the number of days that the </w:t>
            </w:r>
            <w:r w:rsidR="00153D55" w:rsidRPr="00DF2E5E">
              <w:rPr>
                <w:rFonts w:ascii="Calibri" w:hAnsi="Calibri" w:cs="Calibri"/>
                <w:bCs/>
                <w:i/>
                <w:sz w:val="20"/>
                <w:szCs w:val="20"/>
              </w:rPr>
              <w:t>respondent’s</w:t>
            </w:r>
            <w:r w:rsidRPr="00DF2E5E">
              <w:rPr>
                <w:rFonts w:ascii="Calibri" w:hAnsi="Calibri" w:cs="Calibri"/>
                <w:bCs/>
                <w:i/>
                <w:sz w:val="20"/>
                <w:szCs w:val="20"/>
              </w:rPr>
              <w:t xml:space="preserve"> household has needed to do the following from 0-7</w:t>
            </w:r>
            <w:r w:rsidR="00D4439D" w:rsidRPr="00DF2E5E">
              <w:rPr>
                <w:rFonts w:ascii="Calibri" w:hAnsi="Calibri" w:cs="Calibri"/>
                <w:bCs/>
                <w:i/>
                <w:sz w:val="20"/>
                <w:szCs w:val="20"/>
              </w:rPr>
              <w:t>. For severity scoring and analysis refer to “The Coping Strategies Index: Field Methods Manual 2nd Edition, January 2008”. Daniel Maxwell,</w:t>
            </w:r>
            <w:r w:rsidR="008B2E46" w:rsidRPr="00DF2E5E">
              <w:rPr>
                <w:rFonts w:ascii="Calibri" w:hAnsi="Calibri" w:cs="Calibri"/>
                <w:bCs/>
                <w:i/>
                <w:sz w:val="20"/>
                <w:szCs w:val="20"/>
              </w:rPr>
              <w:t xml:space="preserve"> </w:t>
            </w:r>
            <w:r w:rsidR="00D4439D" w:rsidRPr="00DF2E5E">
              <w:rPr>
                <w:rFonts w:ascii="Calibri" w:hAnsi="Calibri" w:cs="Calibri"/>
                <w:bCs/>
                <w:i/>
                <w:sz w:val="20"/>
                <w:szCs w:val="20"/>
              </w:rPr>
              <w:t>Tuft</w:t>
            </w:r>
            <w:r w:rsidR="008B2E46" w:rsidRPr="00DF2E5E">
              <w:rPr>
                <w:rFonts w:ascii="Calibri" w:hAnsi="Calibri" w:cs="Calibri"/>
                <w:bCs/>
                <w:i/>
                <w:sz w:val="20"/>
                <w:szCs w:val="20"/>
              </w:rPr>
              <w:t>s</w:t>
            </w:r>
            <w:r w:rsidR="00D4439D" w:rsidRPr="00DF2E5E">
              <w:rPr>
                <w:rFonts w:ascii="Calibri" w:hAnsi="Calibri" w:cs="Calibri"/>
                <w:bCs/>
                <w:i/>
                <w:sz w:val="20"/>
                <w:szCs w:val="20"/>
              </w:rPr>
              <w:t xml:space="preserve"> University and Richard</w:t>
            </w:r>
            <w:r w:rsidR="00300B97">
              <w:rPr>
                <w:rFonts w:ascii="Calibri" w:hAnsi="Calibri" w:cs="Calibri"/>
                <w:bCs/>
                <w:i/>
                <w:sz w:val="20"/>
                <w:szCs w:val="20"/>
              </w:rPr>
              <w:t xml:space="preserve"> Caldwell, TANGO International (</w:t>
            </w:r>
            <w:hyperlink r:id="rId11" w:history="1">
              <w:r w:rsidR="00E45B68" w:rsidRPr="001B3565">
                <w:rPr>
                  <w:rStyle w:val="Hyperlink"/>
                  <w:rFonts w:ascii="Calibri" w:hAnsi="Calibri" w:cs="Calibri"/>
                  <w:bCs/>
                  <w:i/>
                  <w:sz w:val="20"/>
                  <w:szCs w:val="20"/>
                </w:rPr>
                <w:t>https://documents.wfp.org/stellent/groups/public/documents/manual_guide_proced/wfp211058.pdf?_ga=2.216083798.1509752943.1544178231-200682845.1494315723</w:t>
              </w:r>
            </w:hyperlink>
            <w:r w:rsidRPr="00DF2E5E">
              <w:rPr>
                <w:rFonts w:ascii="Calibri" w:hAnsi="Calibri" w:cs="Calibri"/>
                <w:bCs/>
                <w:i/>
                <w:sz w:val="20"/>
                <w:szCs w:val="20"/>
              </w:rPr>
              <w:t>)</w:t>
            </w:r>
          </w:p>
          <w:p w14:paraId="1420EB76" w14:textId="23229B68" w:rsidR="00E45B68" w:rsidRDefault="00E45B68" w:rsidP="00913984">
            <w:pPr>
              <w:pStyle w:val="Header"/>
              <w:rPr>
                <w:rFonts w:ascii="Calibri" w:hAnsi="Calibri" w:cs="Calibri"/>
                <w:bCs/>
                <w:i/>
                <w:sz w:val="20"/>
                <w:szCs w:val="20"/>
              </w:rPr>
            </w:pPr>
          </w:p>
          <w:p w14:paraId="5BAF2892" w14:textId="71EFE990" w:rsidR="00E45B68" w:rsidRPr="00DF2E5E" w:rsidRDefault="00E45B68" w:rsidP="00913984">
            <w:pPr>
              <w:pStyle w:val="Header"/>
              <w:rPr>
                <w:rFonts w:ascii="Calibri" w:hAnsi="Calibri" w:cs="Calibri"/>
                <w:bCs/>
                <w:sz w:val="44"/>
                <w:szCs w:val="20"/>
              </w:rPr>
            </w:pPr>
            <w:r>
              <w:rPr>
                <w:rFonts w:ascii="Calibri" w:hAnsi="Calibri" w:cs="Calibri"/>
                <w:bCs/>
                <w:i/>
                <w:sz w:val="20"/>
                <w:szCs w:val="20"/>
              </w:rPr>
              <w:t>This is an optional food security-related indicator which is commonly used for monitoring multi-purpose cash transfers.</w:t>
            </w:r>
          </w:p>
          <w:p w14:paraId="658CB156" w14:textId="1BE03A32" w:rsidR="00913984" w:rsidRPr="007D17C4" w:rsidRDefault="00913984" w:rsidP="00913984">
            <w:pPr>
              <w:pStyle w:val="Header"/>
              <w:rPr>
                <w:rFonts w:ascii="Calibri" w:hAnsi="Calibri" w:cs="Calibri"/>
                <w:bCs/>
                <w:sz w:val="20"/>
                <w:szCs w:val="20"/>
              </w:rPr>
            </w:pPr>
          </w:p>
          <w:tbl>
            <w:tblPr>
              <w:tblStyle w:val="TableGrid"/>
              <w:tblW w:w="7287" w:type="dxa"/>
              <w:jc w:val="center"/>
              <w:tblLayout w:type="fixed"/>
              <w:tblLook w:val="04A0" w:firstRow="1" w:lastRow="0" w:firstColumn="1" w:lastColumn="0" w:noHBand="0" w:noVBand="1"/>
            </w:tblPr>
            <w:tblGrid>
              <w:gridCol w:w="5870"/>
              <w:gridCol w:w="1417"/>
            </w:tblGrid>
            <w:tr w:rsidR="00913984" w:rsidRPr="00DF2E5E" w14:paraId="018C59AB" w14:textId="13CB26B7" w:rsidTr="00300B97">
              <w:trPr>
                <w:trHeight w:val="250"/>
                <w:jc w:val="center"/>
              </w:trPr>
              <w:tc>
                <w:tcPr>
                  <w:tcW w:w="5870" w:type="dxa"/>
                  <w:shd w:val="clear" w:color="auto" w:fill="D9D9D9" w:themeFill="background1" w:themeFillShade="D9"/>
                  <w:vAlign w:val="center"/>
                </w:tcPr>
                <w:p w14:paraId="5187493F" w14:textId="70AFB353" w:rsidR="00913984" w:rsidRPr="00300B97" w:rsidRDefault="00300B97" w:rsidP="00300B97">
                  <w:pPr>
                    <w:pStyle w:val="Header"/>
                    <w:ind w:left="360"/>
                    <w:jc w:val="center"/>
                    <w:rPr>
                      <w:rFonts w:ascii="Calibri" w:hAnsi="Calibri" w:cs="Calibri"/>
                      <w:b/>
                      <w:bCs/>
                    </w:rPr>
                  </w:pPr>
                  <w:r>
                    <w:rPr>
                      <w:rFonts w:ascii="Calibri" w:hAnsi="Calibri" w:cs="Calibri"/>
                      <w:b/>
                      <w:bCs/>
                    </w:rPr>
                    <w:t>Coping s</w:t>
                  </w:r>
                  <w:r w:rsidRPr="00300B97">
                    <w:rPr>
                      <w:rFonts w:ascii="Calibri" w:hAnsi="Calibri" w:cs="Calibri"/>
                      <w:b/>
                      <w:bCs/>
                    </w:rPr>
                    <w:t>trategy</w:t>
                  </w:r>
                </w:p>
              </w:tc>
              <w:tc>
                <w:tcPr>
                  <w:tcW w:w="1417" w:type="dxa"/>
                  <w:shd w:val="clear" w:color="auto" w:fill="D9D9D9" w:themeFill="background1" w:themeFillShade="D9"/>
                  <w:vAlign w:val="center"/>
                </w:tcPr>
                <w:p w14:paraId="1C2CE650" w14:textId="77019C03" w:rsidR="00913984" w:rsidRPr="00DF2E5E" w:rsidRDefault="00913984" w:rsidP="00300B97">
                  <w:pPr>
                    <w:pStyle w:val="Header"/>
                    <w:jc w:val="center"/>
                    <w:rPr>
                      <w:rFonts w:ascii="Calibri" w:hAnsi="Calibri" w:cs="Calibri"/>
                      <w:b/>
                      <w:bCs/>
                      <w:lang w:val="fr-FR"/>
                    </w:rPr>
                  </w:pPr>
                  <w:r w:rsidRPr="00DF2E5E">
                    <w:rPr>
                      <w:rFonts w:ascii="Calibri" w:hAnsi="Calibri" w:cs="Calibri"/>
                      <w:b/>
                      <w:bCs/>
                      <w:lang w:val="fr-FR"/>
                    </w:rPr>
                    <w:t>Frequency</w:t>
                  </w:r>
                </w:p>
              </w:tc>
            </w:tr>
            <w:tr w:rsidR="00913984" w:rsidRPr="00DF2E5E" w14:paraId="1C6DB933" w14:textId="5A787C14" w:rsidTr="00300B97">
              <w:trPr>
                <w:trHeight w:val="241"/>
                <w:jc w:val="center"/>
              </w:trPr>
              <w:tc>
                <w:tcPr>
                  <w:tcW w:w="5870" w:type="dxa"/>
                  <w:vAlign w:val="center"/>
                </w:tcPr>
                <w:p w14:paraId="005896FE" w14:textId="3071B19B" w:rsidR="00913984" w:rsidRPr="00DF2E5E" w:rsidRDefault="00913984" w:rsidP="00300B97">
                  <w:pPr>
                    <w:pStyle w:val="Header"/>
                    <w:numPr>
                      <w:ilvl w:val="0"/>
                      <w:numId w:val="25"/>
                    </w:numPr>
                    <w:rPr>
                      <w:rFonts w:ascii="Calibri" w:hAnsi="Calibri" w:cs="Calibri"/>
                      <w:bCs/>
                    </w:rPr>
                  </w:pPr>
                  <w:r w:rsidRPr="00DF2E5E">
                    <w:rPr>
                      <w:rFonts w:ascii="Calibri" w:hAnsi="Calibri" w:cs="Calibri"/>
                      <w:bCs/>
                    </w:rPr>
                    <w:t>Rely on less preferred and less expensive foods?</w:t>
                  </w:r>
                </w:p>
              </w:tc>
              <w:tc>
                <w:tcPr>
                  <w:tcW w:w="1417" w:type="dxa"/>
                  <w:vAlign w:val="center"/>
                </w:tcPr>
                <w:p w14:paraId="61A545A5" w14:textId="14B763B3" w:rsidR="00913984" w:rsidRPr="007D17C4" w:rsidRDefault="00913984" w:rsidP="00300B97">
                  <w:pPr>
                    <w:pStyle w:val="Header"/>
                    <w:rPr>
                      <w:rFonts w:ascii="Calibri" w:hAnsi="Calibri" w:cs="Calibri"/>
                      <w:b/>
                      <w:bCs/>
                    </w:rPr>
                  </w:pPr>
                </w:p>
              </w:tc>
            </w:tr>
            <w:tr w:rsidR="00913984" w:rsidRPr="00DF2E5E" w14:paraId="57C7031E" w14:textId="01E1B002" w:rsidTr="00300B97">
              <w:trPr>
                <w:trHeight w:val="218"/>
                <w:jc w:val="center"/>
              </w:trPr>
              <w:tc>
                <w:tcPr>
                  <w:tcW w:w="5870" w:type="dxa"/>
                  <w:vAlign w:val="center"/>
                </w:tcPr>
                <w:p w14:paraId="386696F8" w14:textId="4C1C783C" w:rsidR="00913984" w:rsidRPr="00DF2E5E" w:rsidRDefault="00913984" w:rsidP="00300B97">
                  <w:pPr>
                    <w:pStyle w:val="Header"/>
                    <w:numPr>
                      <w:ilvl w:val="0"/>
                      <w:numId w:val="25"/>
                    </w:numPr>
                    <w:rPr>
                      <w:rFonts w:ascii="Calibri" w:hAnsi="Calibri" w:cs="Calibri"/>
                      <w:bCs/>
                    </w:rPr>
                  </w:pPr>
                  <w:r w:rsidRPr="00DF2E5E">
                    <w:rPr>
                      <w:rFonts w:ascii="Calibri" w:hAnsi="Calibri" w:cs="Calibri"/>
                      <w:bCs/>
                    </w:rPr>
                    <w:t>Borrow food, or rely on help from a friend or relative?</w:t>
                  </w:r>
                </w:p>
              </w:tc>
              <w:tc>
                <w:tcPr>
                  <w:tcW w:w="1417" w:type="dxa"/>
                  <w:vAlign w:val="center"/>
                </w:tcPr>
                <w:p w14:paraId="52BA7FD5" w14:textId="7B3D8344" w:rsidR="00913984" w:rsidRPr="007D17C4" w:rsidRDefault="00913984" w:rsidP="00300B97">
                  <w:pPr>
                    <w:pStyle w:val="Header"/>
                    <w:rPr>
                      <w:rFonts w:ascii="Calibri" w:hAnsi="Calibri" w:cs="Calibri"/>
                      <w:b/>
                      <w:bCs/>
                    </w:rPr>
                  </w:pPr>
                </w:p>
              </w:tc>
            </w:tr>
            <w:tr w:rsidR="00913984" w:rsidRPr="00DF2E5E" w14:paraId="7FB471E2" w14:textId="731CF4B0" w:rsidTr="00300B97">
              <w:trPr>
                <w:trHeight w:val="235"/>
                <w:jc w:val="center"/>
              </w:trPr>
              <w:tc>
                <w:tcPr>
                  <w:tcW w:w="5870" w:type="dxa"/>
                  <w:vAlign w:val="center"/>
                </w:tcPr>
                <w:p w14:paraId="18F8B798" w14:textId="450AD6E9" w:rsidR="00913984" w:rsidRPr="00DF2E5E" w:rsidRDefault="00913984" w:rsidP="00300B97">
                  <w:pPr>
                    <w:pStyle w:val="Header"/>
                    <w:numPr>
                      <w:ilvl w:val="0"/>
                      <w:numId w:val="25"/>
                    </w:numPr>
                    <w:rPr>
                      <w:rFonts w:ascii="Calibri" w:hAnsi="Calibri" w:cs="Calibri"/>
                      <w:bCs/>
                    </w:rPr>
                  </w:pPr>
                  <w:r w:rsidRPr="00DF2E5E">
                    <w:rPr>
                      <w:rFonts w:ascii="Calibri" w:hAnsi="Calibri" w:cs="Calibri"/>
                      <w:bCs/>
                    </w:rPr>
                    <w:t>Limit portion size at mealtimes?</w:t>
                  </w:r>
                </w:p>
              </w:tc>
              <w:tc>
                <w:tcPr>
                  <w:tcW w:w="1417" w:type="dxa"/>
                  <w:vAlign w:val="center"/>
                </w:tcPr>
                <w:p w14:paraId="18A7FD7D" w14:textId="4BE38974" w:rsidR="00913984" w:rsidRPr="007D17C4" w:rsidRDefault="00913984" w:rsidP="00300B97">
                  <w:pPr>
                    <w:pStyle w:val="Header"/>
                    <w:rPr>
                      <w:rFonts w:ascii="Calibri" w:hAnsi="Calibri" w:cs="Calibri"/>
                      <w:b/>
                      <w:bCs/>
                    </w:rPr>
                  </w:pPr>
                </w:p>
              </w:tc>
            </w:tr>
            <w:tr w:rsidR="00913984" w:rsidRPr="00DF2E5E" w14:paraId="45E8E144" w14:textId="08C9F3E3" w:rsidTr="00300B97">
              <w:trPr>
                <w:trHeight w:val="268"/>
                <w:jc w:val="center"/>
              </w:trPr>
              <w:tc>
                <w:tcPr>
                  <w:tcW w:w="5870" w:type="dxa"/>
                  <w:vAlign w:val="center"/>
                </w:tcPr>
                <w:p w14:paraId="4881E443" w14:textId="4B7B68CD" w:rsidR="00913984" w:rsidRPr="00DF2E5E" w:rsidRDefault="00913984" w:rsidP="00300B97">
                  <w:pPr>
                    <w:pStyle w:val="Header"/>
                    <w:numPr>
                      <w:ilvl w:val="0"/>
                      <w:numId w:val="25"/>
                    </w:numPr>
                    <w:rPr>
                      <w:rFonts w:ascii="Calibri" w:hAnsi="Calibri" w:cs="Calibri"/>
                      <w:bCs/>
                    </w:rPr>
                  </w:pPr>
                  <w:r w:rsidRPr="00DF2E5E">
                    <w:rPr>
                      <w:rFonts w:ascii="Calibri" w:hAnsi="Calibri" w:cs="Calibri"/>
                      <w:bCs/>
                    </w:rPr>
                    <w:t xml:space="preserve">Restrict consumption by adults </w:t>
                  </w:r>
                  <w:del w:id="74" w:author="David Walter Odede Oremo" w:date="2020-06-18T11:22:00Z">
                    <w:r w:rsidRPr="00DF2E5E" w:rsidDel="00B13EE6">
                      <w:rPr>
                        <w:rFonts w:ascii="Calibri" w:hAnsi="Calibri" w:cs="Calibri"/>
                        <w:bCs/>
                      </w:rPr>
                      <w:delText>in order for</w:delText>
                    </w:r>
                  </w:del>
                  <w:ins w:id="75" w:author="David Walter Odede Oremo" w:date="2020-06-18T11:22:00Z">
                    <w:r w:rsidR="00B13EE6" w:rsidRPr="00DF2E5E">
                      <w:rPr>
                        <w:rFonts w:ascii="Calibri" w:hAnsi="Calibri" w:cs="Calibri"/>
                        <w:bCs/>
                      </w:rPr>
                      <w:t>for</w:t>
                    </w:r>
                  </w:ins>
                  <w:r w:rsidRPr="00DF2E5E">
                    <w:rPr>
                      <w:rFonts w:ascii="Calibri" w:hAnsi="Calibri" w:cs="Calibri"/>
                      <w:bCs/>
                    </w:rPr>
                    <w:t xml:space="preserve"> small children to eat?</w:t>
                  </w:r>
                </w:p>
              </w:tc>
              <w:tc>
                <w:tcPr>
                  <w:tcW w:w="1417" w:type="dxa"/>
                  <w:vAlign w:val="center"/>
                </w:tcPr>
                <w:p w14:paraId="3A1EAD3D" w14:textId="3485B6FE" w:rsidR="00913984" w:rsidRPr="007D17C4" w:rsidRDefault="00913984" w:rsidP="00300B97">
                  <w:pPr>
                    <w:pStyle w:val="Header"/>
                    <w:rPr>
                      <w:rFonts w:ascii="Calibri" w:hAnsi="Calibri" w:cs="Calibri"/>
                      <w:b/>
                      <w:bCs/>
                    </w:rPr>
                  </w:pPr>
                </w:p>
              </w:tc>
            </w:tr>
            <w:tr w:rsidR="00913984" w:rsidRPr="00DF2E5E" w14:paraId="14885A62" w14:textId="630573BE" w:rsidTr="00300B97">
              <w:trPr>
                <w:trHeight w:val="271"/>
                <w:jc w:val="center"/>
              </w:trPr>
              <w:tc>
                <w:tcPr>
                  <w:tcW w:w="5870" w:type="dxa"/>
                  <w:vAlign w:val="center"/>
                </w:tcPr>
                <w:p w14:paraId="1216BAF5" w14:textId="34D1A62A" w:rsidR="00913984" w:rsidRPr="00DF2E5E" w:rsidRDefault="00913984" w:rsidP="00300B97">
                  <w:pPr>
                    <w:pStyle w:val="Header"/>
                    <w:numPr>
                      <w:ilvl w:val="0"/>
                      <w:numId w:val="25"/>
                    </w:numPr>
                    <w:rPr>
                      <w:rFonts w:ascii="Calibri" w:hAnsi="Calibri" w:cs="Calibri"/>
                      <w:bCs/>
                    </w:rPr>
                  </w:pPr>
                  <w:r w:rsidRPr="00DF2E5E">
                    <w:rPr>
                      <w:rFonts w:ascii="Calibri" w:hAnsi="Calibri" w:cs="Calibri"/>
                      <w:bCs/>
                    </w:rPr>
                    <w:t>Reduce number of meals eaten in a day?</w:t>
                  </w:r>
                </w:p>
              </w:tc>
              <w:tc>
                <w:tcPr>
                  <w:tcW w:w="1417" w:type="dxa"/>
                  <w:vAlign w:val="center"/>
                </w:tcPr>
                <w:p w14:paraId="0D0F06E6" w14:textId="69E0756B" w:rsidR="00913984" w:rsidRPr="007D17C4" w:rsidRDefault="00913984" w:rsidP="00300B97">
                  <w:pPr>
                    <w:pStyle w:val="Header"/>
                    <w:rPr>
                      <w:rFonts w:ascii="Calibri" w:hAnsi="Calibri" w:cs="Calibri"/>
                      <w:b/>
                      <w:bCs/>
                    </w:rPr>
                  </w:pPr>
                </w:p>
              </w:tc>
            </w:tr>
          </w:tbl>
          <w:p w14:paraId="0548D549" w14:textId="77777777" w:rsidR="00F66A8B" w:rsidRPr="00DF2E5E" w:rsidRDefault="00F66A8B" w:rsidP="000556E7">
            <w:pPr>
              <w:pStyle w:val="Header"/>
              <w:rPr>
                <w:rFonts w:ascii="Calibri" w:hAnsi="Calibri" w:cs="Calibri"/>
                <w:bCs/>
                <w:sz w:val="20"/>
                <w:szCs w:val="20"/>
              </w:rPr>
            </w:pPr>
          </w:p>
        </w:tc>
      </w:tr>
      <w:tr w:rsidR="008E4FDF" w:rsidRPr="00DF2E5E" w14:paraId="6617615D" w14:textId="77777777" w:rsidTr="00C30467">
        <w:trPr>
          <w:trHeight w:val="340"/>
        </w:trPr>
        <w:tc>
          <w:tcPr>
            <w:tcW w:w="5117" w:type="dxa"/>
            <w:shd w:val="clear" w:color="auto" w:fill="auto"/>
          </w:tcPr>
          <w:p w14:paraId="42F0C1FA" w14:textId="45D6E72F" w:rsidR="008E4FDF" w:rsidRDefault="008E4FDF" w:rsidP="008E4FDF">
            <w:pPr>
              <w:pStyle w:val="Header"/>
              <w:rPr>
                <w:rFonts w:ascii="Calibri" w:hAnsi="Calibri" w:cs="Calibri"/>
                <w:b/>
                <w:bCs/>
                <w:sz w:val="20"/>
                <w:szCs w:val="20"/>
              </w:rPr>
            </w:pPr>
            <w:r>
              <w:rPr>
                <w:rFonts w:ascii="Calibri" w:hAnsi="Calibri" w:cs="Calibri"/>
                <w:b/>
                <w:bCs/>
                <w:sz w:val="20"/>
                <w:szCs w:val="20"/>
              </w:rPr>
              <w:t xml:space="preserve">G5. In your opinion, could cash assistance have contributed to?  </w:t>
            </w:r>
          </w:p>
        </w:tc>
        <w:tc>
          <w:tcPr>
            <w:tcW w:w="5118" w:type="dxa"/>
            <w:gridSpan w:val="2"/>
            <w:shd w:val="clear" w:color="auto" w:fill="auto"/>
          </w:tcPr>
          <w:p w14:paraId="6E0BEF13" w14:textId="4255B581" w:rsidR="008E4FDF" w:rsidRDefault="008E4FDF" w:rsidP="008E4FD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More tension/conflicts within household</w:t>
            </w:r>
          </w:p>
          <w:p w14:paraId="5ADF9746" w14:textId="67EAFDE8" w:rsidR="008E4FDF" w:rsidRDefault="008E4FDF" w:rsidP="008E4FD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Pr>
                <w:rFonts w:ascii="Calibri" w:hAnsi="Calibri" w:cs="Calibri"/>
                <w:bCs/>
                <w:sz w:val="20"/>
                <w:szCs w:val="20"/>
              </w:rPr>
              <w:t xml:space="preserve">  Less tensions/conflict within household</w:t>
            </w:r>
          </w:p>
          <w:p w14:paraId="4EBB3D82" w14:textId="1A0BA46C" w:rsidR="008E4FDF" w:rsidRPr="00DF2E5E" w:rsidRDefault="008E4FDF" w:rsidP="008E4FDF">
            <w:pPr>
              <w:pStyle w:val="Header"/>
              <w:rPr>
                <w:rFonts w:ascii="Calibri" w:hAnsi="Calibri" w:cs="Calibri"/>
                <w:bCs/>
                <w:sz w:val="20"/>
                <w:szCs w:val="20"/>
              </w:rPr>
            </w:pPr>
            <w:r w:rsidRPr="00DF2E5E">
              <w:rPr>
                <w:rFonts w:ascii="Calibri" w:hAnsi="Calibri" w:cs="Calibri"/>
                <w:bCs/>
                <w:sz w:val="20"/>
                <w:szCs w:val="20"/>
              </w:rPr>
              <w:lastRenderedPageBreak/>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No contribution</w:t>
            </w:r>
          </w:p>
          <w:p w14:paraId="49A550BE" w14:textId="4A9184AD" w:rsidR="008E4FDF" w:rsidRPr="00DF2E5E" w:rsidRDefault="008E4FDF" w:rsidP="008E4FDF">
            <w:pPr>
              <w:pStyle w:val="Header"/>
              <w:rPr>
                <w:rFonts w:ascii="Calibri" w:hAnsi="Calibri" w:cs="Calibri"/>
                <w:bCs/>
                <w:sz w:val="20"/>
                <w:szCs w:val="20"/>
              </w:rPr>
            </w:pPr>
          </w:p>
        </w:tc>
      </w:tr>
      <w:tr w:rsidR="008E4FDF" w:rsidRPr="00DF2E5E" w14:paraId="4CFC74EF" w14:textId="77777777" w:rsidTr="00C30467">
        <w:trPr>
          <w:trHeight w:val="340"/>
        </w:trPr>
        <w:tc>
          <w:tcPr>
            <w:tcW w:w="5117" w:type="dxa"/>
            <w:shd w:val="clear" w:color="auto" w:fill="auto"/>
          </w:tcPr>
          <w:p w14:paraId="735E3C70" w14:textId="394E9BC5" w:rsidR="008E4FDF" w:rsidRDefault="008E4FDF" w:rsidP="008E4FDF">
            <w:pPr>
              <w:pStyle w:val="Header"/>
              <w:rPr>
                <w:rFonts w:ascii="Calibri" w:hAnsi="Calibri" w:cs="Calibri"/>
                <w:b/>
                <w:bCs/>
                <w:sz w:val="20"/>
                <w:szCs w:val="20"/>
              </w:rPr>
            </w:pPr>
            <w:r>
              <w:rPr>
                <w:rFonts w:ascii="Calibri" w:hAnsi="Calibri" w:cs="Calibri"/>
                <w:b/>
                <w:bCs/>
                <w:sz w:val="20"/>
                <w:szCs w:val="20"/>
              </w:rPr>
              <w:lastRenderedPageBreak/>
              <w:t xml:space="preserve">G6. In your opinion, could cash assistance have contributed to?  </w:t>
            </w:r>
          </w:p>
        </w:tc>
        <w:tc>
          <w:tcPr>
            <w:tcW w:w="5118" w:type="dxa"/>
            <w:gridSpan w:val="2"/>
            <w:shd w:val="clear" w:color="auto" w:fill="auto"/>
          </w:tcPr>
          <w:p w14:paraId="17BA9BC0" w14:textId="77777777" w:rsidR="008E4FDF" w:rsidRDefault="008E4FDF" w:rsidP="008E4FD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More tension/conflicts between refugee households</w:t>
            </w:r>
          </w:p>
          <w:p w14:paraId="6CF5DDA7" w14:textId="427F98AE" w:rsidR="008E4FDF" w:rsidRDefault="008E4FDF" w:rsidP="008E4FD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Pr>
                <w:rFonts w:ascii="Calibri" w:hAnsi="Calibri" w:cs="Calibri"/>
                <w:bCs/>
                <w:sz w:val="20"/>
                <w:szCs w:val="20"/>
              </w:rPr>
              <w:t xml:space="preserve">  Less tensions/conflict between refugee households</w:t>
            </w:r>
          </w:p>
          <w:p w14:paraId="2F4545C2" w14:textId="77777777" w:rsidR="008E4FDF" w:rsidRPr="00DF2E5E" w:rsidRDefault="008E4FDF" w:rsidP="008E4FD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No contribution</w:t>
            </w:r>
          </w:p>
          <w:p w14:paraId="01419BA3" w14:textId="77777777" w:rsidR="008E4FDF" w:rsidRPr="00DF2E5E" w:rsidRDefault="008E4FDF" w:rsidP="008E4FDF">
            <w:pPr>
              <w:pStyle w:val="Header"/>
              <w:rPr>
                <w:rFonts w:ascii="Calibri" w:hAnsi="Calibri" w:cs="Calibri"/>
                <w:bCs/>
                <w:sz w:val="20"/>
                <w:szCs w:val="20"/>
              </w:rPr>
            </w:pPr>
          </w:p>
        </w:tc>
      </w:tr>
      <w:tr w:rsidR="008E4FDF" w:rsidRPr="00DF2E5E" w14:paraId="457C0086" w14:textId="77777777" w:rsidTr="00C30467">
        <w:trPr>
          <w:trHeight w:val="340"/>
        </w:trPr>
        <w:tc>
          <w:tcPr>
            <w:tcW w:w="5117" w:type="dxa"/>
            <w:shd w:val="clear" w:color="auto" w:fill="auto"/>
          </w:tcPr>
          <w:p w14:paraId="323A8D73" w14:textId="1027A39E" w:rsidR="008E4FDF" w:rsidRDefault="008E4FDF" w:rsidP="008E4FDF">
            <w:pPr>
              <w:pStyle w:val="Header"/>
              <w:rPr>
                <w:rFonts w:ascii="Calibri" w:hAnsi="Calibri" w:cs="Calibri"/>
                <w:b/>
                <w:bCs/>
                <w:sz w:val="20"/>
                <w:szCs w:val="20"/>
              </w:rPr>
            </w:pPr>
            <w:r>
              <w:rPr>
                <w:rFonts w:ascii="Calibri" w:hAnsi="Calibri" w:cs="Calibri"/>
                <w:b/>
                <w:bCs/>
                <w:sz w:val="20"/>
                <w:szCs w:val="20"/>
              </w:rPr>
              <w:t>G</w:t>
            </w:r>
            <w:r w:rsidR="006B4D34">
              <w:rPr>
                <w:rFonts w:ascii="Calibri" w:hAnsi="Calibri" w:cs="Calibri"/>
                <w:b/>
                <w:bCs/>
                <w:sz w:val="20"/>
                <w:szCs w:val="20"/>
              </w:rPr>
              <w:t>7</w:t>
            </w:r>
            <w:r>
              <w:rPr>
                <w:rFonts w:ascii="Calibri" w:hAnsi="Calibri" w:cs="Calibri"/>
                <w:b/>
                <w:bCs/>
                <w:sz w:val="20"/>
                <w:szCs w:val="20"/>
              </w:rPr>
              <w:t xml:space="preserve">. In your opinion, could cash assistance have contributed to?  </w:t>
            </w:r>
          </w:p>
        </w:tc>
        <w:tc>
          <w:tcPr>
            <w:tcW w:w="5118" w:type="dxa"/>
            <w:gridSpan w:val="2"/>
            <w:shd w:val="clear" w:color="auto" w:fill="auto"/>
          </w:tcPr>
          <w:p w14:paraId="1B8869ED" w14:textId="25E1F118" w:rsidR="008E4FDF" w:rsidRDefault="008E4FDF" w:rsidP="008E4FD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More tension/conflicts between refugees and local communities</w:t>
            </w:r>
          </w:p>
          <w:p w14:paraId="5B546843" w14:textId="41497707" w:rsidR="008E4FDF" w:rsidRDefault="008E4FDF" w:rsidP="008E4FD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Pr>
                <w:rFonts w:ascii="Calibri" w:hAnsi="Calibri" w:cs="Calibri"/>
                <w:bCs/>
                <w:sz w:val="20"/>
                <w:szCs w:val="20"/>
              </w:rPr>
              <w:t xml:space="preserve">  Less tensions/conflict between refugees and local communities</w:t>
            </w:r>
          </w:p>
          <w:p w14:paraId="5030B0E6" w14:textId="77777777" w:rsidR="008E4FDF" w:rsidRPr="00DF2E5E" w:rsidRDefault="008E4FDF" w:rsidP="008E4FDF">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No contribution</w:t>
            </w:r>
          </w:p>
          <w:p w14:paraId="0B513572" w14:textId="77777777" w:rsidR="008E4FDF" w:rsidRPr="00DF2E5E" w:rsidRDefault="008E4FDF" w:rsidP="008E4FDF">
            <w:pPr>
              <w:pStyle w:val="Header"/>
              <w:rPr>
                <w:rFonts w:ascii="Calibri" w:hAnsi="Calibri" w:cs="Calibri"/>
                <w:bCs/>
                <w:sz w:val="20"/>
                <w:szCs w:val="20"/>
              </w:rPr>
            </w:pPr>
          </w:p>
        </w:tc>
      </w:tr>
    </w:tbl>
    <w:p w14:paraId="29FF0C8C" w14:textId="77777777" w:rsidR="00BD3524" w:rsidRPr="00DF2E5E" w:rsidRDefault="00BD3524" w:rsidP="00BD3524">
      <w:pPr>
        <w:pStyle w:val="Heading2"/>
        <w:shd w:val="clear" w:color="auto" w:fill="4F81BD"/>
        <w:ind w:left="-142"/>
      </w:pPr>
      <w:r w:rsidRPr="00DF2E5E">
        <w:t xml:space="preserve">H. </w:t>
      </w:r>
      <w:r w:rsidR="00911A32" w:rsidRPr="00DF2E5E">
        <w:t xml:space="preserve">Longer-Term </w:t>
      </w:r>
      <w:r w:rsidRPr="00DF2E5E">
        <w:t xml:space="preserve">Outcomes: Has the cash assistance helped put POC on the pathway to sustainable </w:t>
      </w:r>
      <w:r w:rsidR="0002359C" w:rsidRPr="00DF2E5E">
        <w:t>solutions</w:t>
      </w:r>
      <w:r w:rsidRPr="00DF2E5E">
        <w:t>?</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6"/>
        <w:gridCol w:w="2424"/>
        <w:gridCol w:w="2425"/>
      </w:tblGrid>
      <w:tr w:rsidR="00BD700D" w:rsidRPr="00DF2E5E" w14:paraId="7FA13CBC" w14:textId="77777777" w:rsidTr="00817D6A">
        <w:trPr>
          <w:trHeight w:val="114"/>
        </w:trPr>
        <w:tc>
          <w:tcPr>
            <w:tcW w:w="10235" w:type="dxa"/>
            <w:gridSpan w:val="3"/>
            <w:shd w:val="clear" w:color="auto" w:fill="DEEAF6" w:themeFill="accent1" w:themeFillTint="33"/>
          </w:tcPr>
          <w:p w14:paraId="38910F95" w14:textId="6B10FEAB" w:rsidR="00BD700D" w:rsidRPr="00DF2E5E" w:rsidRDefault="00BD3524" w:rsidP="00CA3EBD">
            <w:pPr>
              <w:pStyle w:val="Header"/>
              <w:rPr>
                <w:rFonts w:ascii="Calibri" w:hAnsi="Calibri" w:cs="Calibri"/>
                <w:b/>
                <w:bCs/>
                <w:sz w:val="20"/>
                <w:szCs w:val="20"/>
              </w:rPr>
            </w:pPr>
            <w:r w:rsidRPr="00DF2E5E">
              <w:rPr>
                <w:rFonts w:ascii="Calibri" w:hAnsi="Calibri" w:cs="Calibri"/>
                <w:b/>
                <w:bCs/>
                <w:sz w:val="20"/>
                <w:szCs w:val="20"/>
              </w:rPr>
              <w:t>H1</w:t>
            </w:r>
            <w:r w:rsidR="00BD700D" w:rsidRPr="00DF2E5E">
              <w:rPr>
                <w:rFonts w:ascii="Calibri" w:hAnsi="Calibri" w:cs="Calibri"/>
                <w:b/>
                <w:bCs/>
                <w:sz w:val="20"/>
                <w:szCs w:val="20"/>
              </w:rPr>
              <w:t xml:space="preserve">. </w:t>
            </w:r>
            <w:r w:rsidR="009862FE" w:rsidRPr="00DF2E5E">
              <w:rPr>
                <w:rFonts w:ascii="Calibri" w:hAnsi="Calibri" w:cs="Calibri"/>
                <w:b/>
                <w:bCs/>
                <w:sz w:val="20"/>
                <w:szCs w:val="20"/>
              </w:rPr>
              <w:t>(as a result of the cash assistance), d</w:t>
            </w:r>
            <w:r w:rsidR="00D40662" w:rsidRPr="00DF2E5E">
              <w:rPr>
                <w:rFonts w:ascii="Calibri" w:hAnsi="Calibri" w:cs="Calibri"/>
                <w:b/>
                <w:bCs/>
                <w:sz w:val="20"/>
                <w:szCs w:val="20"/>
              </w:rPr>
              <w:t xml:space="preserve">o </w:t>
            </w:r>
            <w:r w:rsidR="00BD700D" w:rsidRPr="00DF2E5E">
              <w:rPr>
                <w:rFonts w:ascii="Calibri" w:hAnsi="Calibri" w:cs="Calibri"/>
                <w:b/>
                <w:bCs/>
                <w:sz w:val="20"/>
                <w:szCs w:val="20"/>
              </w:rPr>
              <w:t>you, or another member of your household:</w:t>
            </w:r>
          </w:p>
          <w:p w14:paraId="300F8DDD" w14:textId="6AAA42A7" w:rsidR="00BD700D" w:rsidRPr="00DF2E5E" w:rsidRDefault="00BD700D" w:rsidP="00BD700D">
            <w:pPr>
              <w:pStyle w:val="Header"/>
              <w:rPr>
                <w:rFonts w:ascii="Calibri" w:hAnsi="Calibri" w:cs="Calibri"/>
                <w:bCs/>
                <w:sz w:val="20"/>
                <w:szCs w:val="20"/>
              </w:rPr>
            </w:pPr>
            <w:r w:rsidRPr="00DF2E5E">
              <w:rPr>
                <w:rFonts w:ascii="Calibri" w:hAnsi="Calibri" w:cs="Calibri"/>
                <w:bCs/>
                <w:sz w:val="44"/>
                <w:szCs w:val="20"/>
              </w:rPr>
              <w:sym w:font="Wingdings 2" w:char="F0B9"/>
            </w:r>
            <w:r w:rsidRPr="00DF2E5E">
              <w:rPr>
                <w:rFonts w:ascii="Calibri" w:hAnsi="Calibri" w:cs="Calibri"/>
                <w:bCs/>
                <w:sz w:val="44"/>
                <w:szCs w:val="20"/>
              </w:rPr>
              <w:t xml:space="preserve"> </w:t>
            </w:r>
            <w:r w:rsidRPr="00DF2E5E">
              <w:rPr>
                <w:rFonts w:ascii="Calibri" w:hAnsi="Calibri" w:cs="Calibri"/>
                <w:bCs/>
                <w:sz w:val="20"/>
                <w:szCs w:val="20"/>
              </w:rPr>
              <w:t xml:space="preserve">Teams to identify the most important 3-4 elements that POC households need to have in order to increase the likelihood of sustainable </w:t>
            </w:r>
            <w:r w:rsidR="00670804" w:rsidRPr="00DF2E5E">
              <w:rPr>
                <w:rFonts w:ascii="Calibri" w:hAnsi="Calibri" w:cs="Calibri"/>
                <w:bCs/>
                <w:sz w:val="20"/>
                <w:szCs w:val="20"/>
              </w:rPr>
              <w:t>solutions</w:t>
            </w:r>
            <w:r w:rsidRPr="00DF2E5E">
              <w:rPr>
                <w:rFonts w:ascii="Calibri" w:hAnsi="Calibri" w:cs="Calibri"/>
                <w:bCs/>
                <w:sz w:val="20"/>
                <w:szCs w:val="20"/>
              </w:rPr>
              <w:t>, for the given context.</w:t>
            </w:r>
            <w:r w:rsidR="00E45B68">
              <w:rPr>
                <w:rFonts w:ascii="Calibri" w:hAnsi="Calibri" w:cs="Calibri"/>
                <w:bCs/>
                <w:sz w:val="20"/>
                <w:szCs w:val="20"/>
              </w:rPr>
              <w:t xml:space="preserve"> </w:t>
            </w:r>
            <w:r w:rsidR="009318C1">
              <w:rPr>
                <w:rFonts w:eastAsia="Times New Roman" w:cstheme="minorHAnsi"/>
                <w:sz w:val="20"/>
                <w:szCs w:val="20"/>
                <w:lang w:eastAsia="en-GB"/>
              </w:rPr>
              <w:t xml:space="preserve">Example pathways will depend on the context but may include: investing in productive assets; having access to jobs; opening a bank account; having identification cards; being registered on national social safety net. </w:t>
            </w:r>
            <w:r w:rsidR="00E45B68" w:rsidRPr="00E45B68">
              <w:rPr>
                <w:rFonts w:ascii="Calibri" w:hAnsi="Calibri" w:cs="Calibri"/>
                <w:b/>
                <w:bCs/>
                <w:sz w:val="20"/>
                <w:szCs w:val="20"/>
              </w:rPr>
              <w:t xml:space="preserve">Options </w:t>
            </w:r>
            <w:r w:rsidR="00E45B68">
              <w:rPr>
                <w:rFonts w:ascii="Calibri" w:hAnsi="Calibri" w:cs="Calibri"/>
                <w:b/>
                <w:bCs/>
                <w:sz w:val="20"/>
                <w:szCs w:val="20"/>
              </w:rPr>
              <w:t>H1.a is</w:t>
            </w:r>
            <w:r w:rsidR="00E45B68" w:rsidRPr="00E45B68">
              <w:rPr>
                <w:rFonts w:ascii="Calibri" w:hAnsi="Calibri" w:cs="Calibri"/>
                <w:b/>
                <w:bCs/>
                <w:sz w:val="20"/>
                <w:szCs w:val="20"/>
              </w:rPr>
              <w:t xml:space="preserve"> </w:t>
            </w:r>
            <w:r w:rsidR="000B5E7F">
              <w:rPr>
                <w:rFonts w:ascii="Calibri" w:hAnsi="Calibri" w:cs="Calibri"/>
                <w:b/>
                <w:bCs/>
                <w:sz w:val="20"/>
                <w:szCs w:val="20"/>
              </w:rPr>
              <w:t>in the indicator framework</w:t>
            </w:r>
            <w:r w:rsidR="00E45B68" w:rsidRPr="00E45B68">
              <w:rPr>
                <w:rFonts w:ascii="Calibri" w:hAnsi="Calibri" w:cs="Calibri"/>
                <w:b/>
                <w:bCs/>
                <w:sz w:val="20"/>
                <w:szCs w:val="20"/>
              </w:rPr>
              <w:t>.</w:t>
            </w:r>
            <w:r w:rsidRPr="00DF2E5E">
              <w:rPr>
                <w:rFonts w:ascii="Calibri" w:hAnsi="Calibri" w:cs="Calibri"/>
                <w:bCs/>
                <w:sz w:val="20"/>
                <w:szCs w:val="20"/>
              </w:rPr>
              <w:t xml:space="preserve">  </w:t>
            </w:r>
          </w:p>
          <w:p w14:paraId="5FC21CBE" w14:textId="77777777" w:rsidR="008D194C" w:rsidRPr="00DF2E5E" w:rsidRDefault="008D194C" w:rsidP="00BD700D">
            <w:pPr>
              <w:pStyle w:val="Header"/>
              <w:rPr>
                <w:rFonts w:ascii="Calibri" w:hAnsi="Calibri" w:cs="Calibri"/>
                <w:bCs/>
                <w:sz w:val="20"/>
                <w:szCs w:val="20"/>
              </w:rPr>
            </w:pPr>
          </w:p>
          <w:p w14:paraId="448630F5" w14:textId="41FABA9E" w:rsidR="00E45B68" w:rsidRDefault="00DF4B03" w:rsidP="007975EE">
            <w:pPr>
              <w:pStyle w:val="Header"/>
              <w:rPr>
                <w:rFonts w:eastAsia="Times New Roman" w:cstheme="minorHAnsi"/>
                <w:b/>
                <w:color w:val="00B050"/>
                <w:sz w:val="20"/>
                <w:szCs w:val="20"/>
                <w:lang w:eastAsia="en-GB"/>
              </w:rPr>
            </w:pPr>
            <w:r w:rsidRPr="00DF2E5E">
              <w:rPr>
                <w:rFonts w:ascii="Calibri" w:hAnsi="Calibri" w:cs="Calibri"/>
                <w:b/>
                <w:bCs/>
                <w:color w:val="00B050"/>
                <w:sz w:val="20"/>
                <w:szCs w:val="20"/>
              </w:rPr>
              <w:t>QUESTION to measure i</w:t>
            </w:r>
            <w:r w:rsidR="008D194C" w:rsidRPr="00DF2E5E">
              <w:rPr>
                <w:rFonts w:ascii="Calibri" w:hAnsi="Calibri" w:cs="Calibri"/>
                <w:b/>
                <w:bCs/>
                <w:color w:val="00B050"/>
                <w:sz w:val="20"/>
                <w:szCs w:val="20"/>
              </w:rPr>
              <w:t xml:space="preserve">ndicator </w:t>
            </w:r>
            <w:r w:rsidR="00E27388">
              <w:rPr>
                <w:rFonts w:eastAsia="Times New Roman" w:cstheme="minorHAnsi"/>
                <w:b/>
                <w:color w:val="00B050"/>
                <w:sz w:val="20"/>
                <w:szCs w:val="20"/>
                <w:lang w:eastAsia="en-GB"/>
              </w:rPr>
              <w:t>8.1</w:t>
            </w:r>
            <w:r w:rsidR="008D194C" w:rsidRPr="00DF2E5E">
              <w:rPr>
                <w:rFonts w:eastAsia="Times New Roman" w:cstheme="minorHAnsi"/>
                <w:b/>
                <w:color w:val="00B050"/>
                <w:sz w:val="20"/>
                <w:szCs w:val="20"/>
                <w:lang w:eastAsia="en-GB"/>
              </w:rPr>
              <w:t xml:space="preserve">: </w:t>
            </w:r>
            <w:r w:rsidR="00AA6FF6" w:rsidRPr="00DF2E5E">
              <w:rPr>
                <w:rFonts w:eastAsia="Times New Roman" w:cstheme="minorHAnsi"/>
                <w:b/>
                <w:color w:val="00B050"/>
                <w:sz w:val="20"/>
                <w:szCs w:val="20"/>
                <w:lang w:eastAsia="en-GB"/>
              </w:rPr>
              <w:t xml:space="preserve">% of households who </w:t>
            </w:r>
            <w:r w:rsidR="00AA6FF6">
              <w:rPr>
                <w:rFonts w:eastAsia="Times New Roman" w:cstheme="minorHAnsi"/>
                <w:b/>
                <w:color w:val="00B050"/>
                <w:sz w:val="20"/>
                <w:szCs w:val="20"/>
                <w:lang w:eastAsia="en-GB"/>
              </w:rPr>
              <w:t>h</w:t>
            </w:r>
            <w:r w:rsidR="00AA6FF6" w:rsidRPr="00D36AC7">
              <w:rPr>
                <w:rFonts w:eastAsia="Times New Roman" w:cstheme="minorHAnsi"/>
                <w:b/>
                <w:color w:val="00B050"/>
                <w:sz w:val="20"/>
                <w:szCs w:val="20"/>
                <w:lang w:eastAsia="en-GB"/>
              </w:rPr>
              <w:t>ave a bank account or mobile money account or other official account</w:t>
            </w:r>
            <w:r w:rsidR="00E45B68">
              <w:rPr>
                <w:rFonts w:eastAsia="Times New Roman" w:cstheme="minorHAnsi"/>
                <w:b/>
                <w:color w:val="00B050"/>
                <w:sz w:val="20"/>
                <w:szCs w:val="20"/>
                <w:lang w:eastAsia="en-GB"/>
              </w:rPr>
              <w:t xml:space="preserve">; and </w:t>
            </w:r>
          </w:p>
          <w:p w14:paraId="0606D3E5" w14:textId="77777777" w:rsidR="00E45B68" w:rsidRDefault="00E45B68" w:rsidP="007975EE">
            <w:pPr>
              <w:pStyle w:val="Header"/>
              <w:rPr>
                <w:rFonts w:eastAsia="Times New Roman" w:cstheme="minorHAnsi"/>
                <w:b/>
                <w:color w:val="00B050"/>
                <w:sz w:val="20"/>
                <w:szCs w:val="20"/>
                <w:lang w:eastAsia="en-GB"/>
              </w:rPr>
            </w:pPr>
          </w:p>
          <w:p w14:paraId="0C5D8149" w14:textId="7BF0DDC0" w:rsidR="008D194C" w:rsidRDefault="00E45B68" w:rsidP="007975EE">
            <w:pPr>
              <w:pStyle w:val="Header"/>
              <w:rPr>
                <w:rFonts w:eastAsia="Times New Roman" w:cstheme="minorHAnsi"/>
                <w:b/>
                <w:color w:val="00B050"/>
                <w:sz w:val="20"/>
                <w:szCs w:val="20"/>
                <w:lang w:eastAsia="en-GB"/>
              </w:rPr>
            </w:pPr>
            <w:r w:rsidRPr="00E27388">
              <w:rPr>
                <w:rFonts w:eastAsia="Times New Roman" w:cstheme="minorHAnsi"/>
                <w:b/>
                <w:color w:val="00B050"/>
                <w:sz w:val="20"/>
                <w:szCs w:val="20"/>
                <w:lang w:eastAsia="en-GB"/>
              </w:rPr>
              <w:t xml:space="preserve">Indicator </w:t>
            </w:r>
            <w:r w:rsidR="00E27388" w:rsidRPr="00E27388">
              <w:rPr>
                <w:rFonts w:eastAsia="Times New Roman" w:cstheme="minorHAnsi"/>
                <w:b/>
                <w:color w:val="00B050"/>
                <w:sz w:val="20"/>
                <w:szCs w:val="20"/>
                <w:lang w:eastAsia="en-GB"/>
              </w:rPr>
              <w:t>8.2</w:t>
            </w:r>
            <w:r w:rsidRPr="00E27388">
              <w:rPr>
                <w:rFonts w:eastAsia="Times New Roman" w:cstheme="minorHAnsi"/>
                <w:b/>
                <w:color w:val="00B050"/>
                <w:sz w:val="20"/>
                <w:szCs w:val="20"/>
                <w:lang w:eastAsia="en-GB"/>
              </w:rPr>
              <w:t>:</w:t>
            </w:r>
            <w:r>
              <w:rPr>
                <w:rFonts w:eastAsia="Times New Roman" w:cstheme="minorHAnsi"/>
                <w:b/>
                <w:color w:val="00B050"/>
                <w:sz w:val="20"/>
                <w:szCs w:val="20"/>
                <w:lang w:eastAsia="en-GB"/>
              </w:rPr>
              <w:t xml:space="preserve"> </w:t>
            </w:r>
            <w:r w:rsidR="00AA6FF6" w:rsidRPr="00DF2E5E">
              <w:rPr>
                <w:rFonts w:eastAsia="Times New Roman" w:cstheme="minorHAnsi"/>
                <w:b/>
                <w:color w:val="00B050"/>
                <w:sz w:val="20"/>
                <w:szCs w:val="20"/>
                <w:lang w:eastAsia="en-GB"/>
              </w:rPr>
              <w:t>% of households who are on a pathway to sustainable solutions</w:t>
            </w:r>
            <w:r w:rsidR="00AA6FF6" w:rsidRPr="00DF2E5E" w:rsidDel="00AA6FF6">
              <w:rPr>
                <w:rFonts w:eastAsia="Times New Roman" w:cstheme="minorHAnsi"/>
                <w:b/>
                <w:color w:val="00B050"/>
                <w:sz w:val="20"/>
                <w:szCs w:val="20"/>
                <w:lang w:eastAsia="en-GB"/>
              </w:rPr>
              <w:t xml:space="preserve"> </w:t>
            </w:r>
          </w:p>
          <w:p w14:paraId="34D58D79" w14:textId="48194449" w:rsidR="00E45B68" w:rsidRPr="00DF2E5E" w:rsidRDefault="00E45B68" w:rsidP="007975EE">
            <w:pPr>
              <w:pStyle w:val="Header"/>
              <w:rPr>
                <w:rFonts w:eastAsia="Times New Roman" w:cstheme="minorHAnsi"/>
                <w:b/>
                <w:sz w:val="20"/>
                <w:szCs w:val="20"/>
                <w:lang w:eastAsia="en-GB"/>
              </w:rPr>
            </w:pPr>
          </w:p>
        </w:tc>
      </w:tr>
      <w:tr w:rsidR="00300B97" w:rsidRPr="00DF2E5E" w14:paraId="37F20FFD" w14:textId="77777777" w:rsidTr="009A2CCD">
        <w:trPr>
          <w:trHeight w:val="560"/>
        </w:trPr>
        <w:tc>
          <w:tcPr>
            <w:tcW w:w="5386" w:type="dxa"/>
            <w:shd w:val="clear" w:color="auto" w:fill="DEEAF6" w:themeFill="accent1" w:themeFillTint="33"/>
          </w:tcPr>
          <w:p w14:paraId="374FD914" w14:textId="7C48B4ED" w:rsidR="00300B97" w:rsidRPr="00300B97" w:rsidRDefault="00300B97" w:rsidP="00177945">
            <w:pPr>
              <w:pStyle w:val="Header"/>
              <w:ind w:left="720"/>
              <w:rPr>
                <w:rFonts w:ascii="Calibri" w:hAnsi="Calibri" w:cs="Calibri"/>
                <w:b/>
                <w:bCs/>
                <w:sz w:val="20"/>
                <w:szCs w:val="20"/>
              </w:rPr>
            </w:pPr>
            <w:r w:rsidRPr="00DF2E5E">
              <w:rPr>
                <w:rFonts w:ascii="Calibri" w:hAnsi="Calibri" w:cs="Calibri"/>
                <w:b/>
                <w:bCs/>
                <w:sz w:val="20"/>
                <w:szCs w:val="20"/>
              </w:rPr>
              <w:t>H1a. Have a bank account or mobile money account or other official account</w:t>
            </w:r>
            <w:r>
              <w:rPr>
                <w:rFonts w:ascii="Calibri" w:hAnsi="Calibri" w:cs="Calibri"/>
                <w:b/>
                <w:bCs/>
                <w:sz w:val="20"/>
                <w:szCs w:val="20"/>
              </w:rPr>
              <w:t xml:space="preserve">?  </w:t>
            </w:r>
            <w:r>
              <w:rPr>
                <w:rFonts w:ascii="Calibri" w:hAnsi="Calibri" w:cs="Calibri"/>
                <w:bCs/>
                <w:i/>
                <w:sz w:val="20"/>
                <w:szCs w:val="20"/>
              </w:rPr>
              <w:t>(Select one)</w:t>
            </w:r>
          </w:p>
        </w:tc>
        <w:tc>
          <w:tcPr>
            <w:tcW w:w="2424" w:type="dxa"/>
            <w:shd w:val="clear" w:color="auto" w:fill="DEEAF6" w:themeFill="accent1" w:themeFillTint="33"/>
            <w:vAlign w:val="center"/>
          </w:tcPr>
          <w:p w14:paraId="0D47AA5D" w14:textId="77777777" w:rsidR="00300B97" w:rsidRPr="00DF2E5E" w:rsidRDefault="00300B97" w:rsidP="009A2CCD">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208D5069" w14:textId="77777777" w:rsidR="00300B97" w:rsidRPr="00DF2E5E" w:rsidRDefault="00300B97" w:rsidP="009A2CCD">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425" w:type="dxa"/>
            <w:shd w:val="clear" w:color="auto" w:fill="DEEAF6" w:themeFill="accent1" w:themeFillTint="33"/>
            <w:vAlign w:val="center"/>
          </w:tcPr>
          <w:p w14:paraId="120A808B" w14:textId="5A0F85D0" w:rsidR="00300B97" w:rsidRPr="00DF2E5E" w:rsidRDefault="00300B97" w:rsidP="009A2CCD">
            <w:pPr>
              <w:pStyle w:val="Header"/>
              <w:rPr>
                <w:rFonts w:ascii="Calibri" w:hAnsi="Calibri" w:cs="Calibri"/>
                <w:b/>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9A2CCD" w:rsidRPr="00DF2E5E" w14:paraId="4AF97017" w14:textId="77777777" w:rsidTr="009A2CCD">
        <w:trPr>
          <w:trHeight w:val="475"/>
        </w:trPr>
        <w:tc>
          <w:tcPr>
            <w:tcW w:w="5386" w:type="dxa"/>
            <w:shd w:val="clear" w:color="auto" w:fill="DEEAF6" w:themeFill="accent1" w:themeFillTint="33"/>
          </w:tcPr>
          <w:p w14:paraId="59F4E6AD" w14:textId="46D68993" w:rsidR="009A2CCD" w:rsidRPr="00DF2E5E" w:rsidRDefault="009A2CCD" w:rsidP="00177945">
            <w:pPr>
              <w:pStyle w:val="Header"/>
              <w:ind w:left="720"/>
              <w:rPr>
                <w:rFonts w:ascii="Calibri" w:hAnsi="Calibri" w:cs="Calibri"/>
                <w:b/>
                <w:bCs/>
                <w:sz w:val="20"/>
                <w:szCs w:val="20"/>
              </w:rPr>
            </w:pPr>
            <w:r w:rsidRPr="00DF2E5E">
              <w:rPr>
                <w:rFonts w:ascii="Calibri" w:hAnsi="Calibri" w:cs="Calibri"/>
                <w:b/>
                <w:bCs/>
                <w:sz w:val="20"/>
                <w:szCs w:val="20"/>
              </w:rPr>
              <w:t xml:space="preserve">H1b. Have the items (productive/livelihood assets) you </w:t>
            </w:r>
            <w:r>
              <w:rPr>
                <w:rFonts w:ascii="Calibri" w:hAnsi="Calibri" w:cs="Calibri"/>
                <w:b/>
                <w:bCs/>
                <w:sz w:val="20"/>
                <w:szCs w:val="20"/>
              </w:rPr>
              <w:t xml:space="preserve">need in order to earn a living?  </w:t>
            </w:r>
            <w:r w:rsidRPr="00DF2E5E">
              <w:rPr>
                <w:rFonts w:ascii="Calibri" w:hAnsi="Calibri" w:cs="Calibri"/>
                <w:bCs/>
                <w:i/>
                <w:sz w:val="20"/>
                <w:szCs w:val="20"/>
              </w:rPr>
              <w:t>(Select one)</w:t>
            </w:r>
          </w:p>
        </w:tc>
        <w:tc>
          <w:tcPr>
            <w:tcW w:w="2424" w:type="dxa"/>
            <w:shd w:val="clear" w:color="auto" w:fill="DEEAF6" w:themeFill="accent1" w:themeFillTint="33"/>
          </w:tcPr>
          <w:p w14:paraId="23427129" w14:textId="7DFDE00B" w:rsidR="009A2CCD" w:rsidRPr="00DF2E5E" w:rsidRDefault="009A2CCD" w:rsidP="00177945">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6E9FC547" w14:textId="4418B223" w:rsidR="009A2CCD" w:rsidRPr="00DF2E5E" w:rsidRDefault="009A2CCD" w:rsidP="00177945">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425" w:type="dxa"/>
            <w:shd w:val="clear" w:color="auto" w:fill="DEEAF6" w:themeFill="accent1" w:themeFillTint="33"/>
            <w:vAlign w:val="center"/>
          </w:tcPr>
          <w:p w14:paraId="4D442983" w14:textId="24EBDF5B" w:rsidR="009A2CCD" w:rsidRPr="00DF2E5E" w:rsidRDefault="009A2CCD" w:rsidP="009A2CCD">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9A2CCD" w:rsidRPr="00DF2E5E" w14:paraId="47E6FD08" w14:textId="77777777" w:rsidTr="009A2CCD">
        <w:trPr>
          <w:trHeight w:val="475"/>
        </w:trPr>
        <w:tc>
          <w:tcPr>
            <w:tcW w:w="5386" w:type="dxa"/>
            <w:shd w:val="clear" w:color="auto" w:fill="DEEAF6" w:themeFill="accent1" w:themeFillTint="33"/>
          </w:tcPr>
          <w:p w14:paraId="5E4DF29A" w14:textId="5FF87BF7" w:rsidR="009A2CCD" w:rsidRPr="00DF2E5E" w:rsidRDefault="009A2CCD" w:rsidP="00177945">
            <w:pPr>
              <w:pStyle w:val="Header"/>
              <w:ind w:left="720"/>
              <w:rPr>
                <w:rFonts w:ascii="Calibri" w:hAnsi="Calibri" w:cs="Calibri"/>
                <w:b/>
                <w:bCs/>
                <w:sz w:val="20"/>
                <w:szCs w:val="20"/>
              </w:rPr>
            </w:pPr>
            <w:r w:rsidRPr="00DF2E5E">
              <w:rPr>
                <w:rFonts w:ascii="Calibri" w:hAnsi="Calibri" w:cs="Calibri"/>
                <w:b/>
                <w:bCs/>
                <w:sz w:val="20"/>
                <w:szCs w:val="20"/>
              </w:rPr>
              <w:t>H1c. Have access to loans, micro-credit?</w:t>
            </w:r>
          </w:p>
          <w:p w14:paraId="6F60EC63" w14:textId="77777777" w:rsidR="009A2CCD" w:rsidRPr="00DF2E5E" w:rsidRDefault="009A2CCD" w:rsidP="00177945">
            <w:pPr>
              <w:pStyle w:val="Header"/>
              <w:ind w:left="720"/>
              <w:rPr>
                <w:rFonts w:ascii="Calibri" w:hAnsi="Calibri" w:cs="Calibri"/>
                <w:b/>
                <w:bCs/>
                <w:sz w:val="20"/>
                <w:szCs w:val="20"/>
              </w:rPr>
            </w:pPr>
            <w:r w:rsidRPr="00DF2E5E">
              <w:rPr>
                <w:rFonts w:ascii="Calibri" w:hAnsi="Calibri" w:cs="Calibri"/>
                <w:bCs/>
                <w:i/>
                <w:sz w:val="20"/>
                <w:szCs w:val="20"/>
              </w:rPr>
              <w:t>(Select one)</w:t>
            </w:r>
          </w:p>
        </w:tc>
        <w:tc>
          <w:tcPr>
            <w:tcW w:w="2424" w:type="dxa"/>
            <w:shd w:val="clear" w:color="auto" w:fill="DEEAF6" w:themeFill="accent1" w:themeFillTint="33"/>
          </w:tcPr>
          <w:p w14:paraId="74598820" w14:textId="77777777" w:rsidR="009A2CCD" w:rsidRPr="00DF2E5E" w:rsidRDefault="009A2CCD" w:rsidP="00DF4B03">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272B62DF" w14:textId="77777777" w:rsidR="009A2CCD" w:rsidRPr="00DF2E5E" w:rsidRDefault="009A2CCD" w:rsidP="00DF4B03">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425" w:type="dxa"/>
            <w:shd w:val="clear" w:color="auto" w:fill="DEEAF6" w:themeFill="accent1" w:themeFillTint="33"/>
            <w:vAlign w:val="center"/>
          </w:tcPr>
          <w:p w14:paraId="7D4E823B" w14:textId="2C1B1CC4" w:rsidR="009A2CCD" w:rsidRPr="00DF2E5E" w:rsidRDefault="009A2CCD" w:rsidP="009A2CCD">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w:t>
            </w:r>
          </w:p>
        </w:tc>
      </w:tr>
      <w:tr w:rsidR="009A2CCD" w:rsidRPr="00DF2E5E" w14:paraId="392B1DA3" w14:textId="77777777" w:rsidTr="009A2CCD">
        <w:trPr>
          <w:trHeight w:val="475"/>
        </w:trPr>
        <w:tc>
          <w:tcPr>
            <w:tcW w:w="5386" w:type="dxa"/>
            <w:shd w:val="clear" w:color="auto" w:fill="DEEAF6" w:themeFill="accent1" w:themeFillTint="33"/>
          </w:tcPr>
          <w:p w14:paraId="0385EF75" w14:textId="148AC1BA" w:rsidR="009A2CCD" w:rsidRPr="00DF2E5E" w:rsidRDefault="009A2CCD" w:rsidP="00D40662">
            <w:pPr>
              <w:pStyle w:val="Header"/>
              <w:ind w:left="720"/>
              <w:rPr>
                <w:rFonts w:ascii="Calibri" w:hAnsi="Calibri" w:cs="Calibri"/>
                <w:b/>
                <w:bCs/>
                <w:sz w:val="20"/>
                <w:szCs w:val="20"/>
              </w:rPr>
            </w:pPr>
            <w:r w:rsidRPr="00DF2E5E">
              <w:rPr>
                <w:rFonts w:ascii="Calibri" w:hAnsi="Calibri" w:cs="Calibri"/>
                <w:b/>
                <w:bCs/>
                <w:sz w:val="20"/>
                <w:szCs w:val="20"/>
              </w:rPr>
              <w:t xml:space="preserve">H1d. </w:t>
            </w:r>
            <w:r w:rsidR="00A51793">
              <w:rPr>
                <w:rFonts w:ascii="Calibri" w:hAnsi="Calibri" w:cs="Calibri"/>
                <w:b/>
                <w:bCs/>
                <w:sz w:val="20"/>
                <w:szCs w:val="20"/>
              </w:rPr>
              <w:t xml:space="preserve">Obtained skills through training </w:t>
            </w:r>
            <w:r w:rsidR="00630FD1">
              <w:rPr>
                <w:rFonts w:ascii="Calibri" w:hAnsi="Calibri" w:cs="Calibri"/>
                <w:b/>
                <w:bCs/>
                <w:sz w:val="20"/>
                <w:szCs w:val="20"/>
              </w:rPr>
              <w:t>or education which</w:t>
            </w:r>
            <w:r w:rsidR="00A51793">
              <w:rPr>
                <w:rFonts w:ascii="Calibri" w:hAnsi="Calibri" w:cs="Calibri"/>
                <w:b/>
                <w:bCs/>
                <w:sz w:val="20"/>
                <w:szCs w:val="20"/>
              </w:rPr>
              <w:t xml:space="preserve"> will help you earn a living? </w:t>
            </w:r>
          </w:p>
        </w:tc>
        <w:tc>
          <w:tcPr>
            <w:tcW w:w="2424" w:type="dxa"/>
            <w:shd w:val="clear" w:color="auto" w:fill="DEEAF6" w:themeFill="accent1" w:themeFillTint="33"/>
          </w:tcPr>
          <w:p w14:paraId="443FFCEC" w14:textId="5CD550EC" w:rsidR="009A2CCD" w:rsidRPr="00DF2E5E" w:rsidRDefault="009A2CCD" w:rsidP="00D4066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128BD1A9" w14:textId="7AF21CF2" w:rsidR="009A2CCD" w:rsidRPr="00DF2E5E" w:rsidRDefault="009A2CCD" w:rsidP="00D40662">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c>
          <w:tcPr>
            <w:tcW w:w="2425" w:type="dxa"/>
            <w:shd w:val="clear" w:color="auto" w:fill="DEEAF6" w:themeFill="accent1" w:themeFillTint="33"/>
            <w:vAlign w:val="center"/>
          </w:tcPr>
          <w:p w14:paraId="7B2AEF4C" w14:textId="11E63E79" w:rsidR="009A2CCD" w:rsidRPr="00DF2E5E" w:rsidRDefault="009A2CCD" w:rsidP="009A2CCD">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w:t>
            </w:r>
            <w:r>
              <w:rPr>
                <w:rFonts w:ascii="Calibri" w:hAnsi="Calibri" w:cs="Calibri"/>
                <w:bCs/>
                <w:sz w:val="20"/>
                <w:szCs w:val="20"/>
              </w:rPr>
              <w:t>on’t know</w:t>
            </w:r>
          </w:p>
        </w:tc>
      </w:tr>
    </w:tbl>
    <w:p w14:paraId="461CC6C3" w14:textId="77777777" w:rsidR="005F19BF" w:rsidRPr="00DF2E5E" w:rsidRDefault="00BD3524" w:rsidP="008A1B8A">
      <w:pPr>
        <w:pStyle w:val="Heading2"/>
        <w:shd w:val="clear" w:color="auto" w:fill="4F81BD"/>
        <w:ind w:left="-142"/>
      </w:pPr>
      <w:r w:rsidRPr="00DF2E5E">
        <w:t>I</w:t>
      </w:r>
      <w:r w:rsidR="005F19BF" w:rsidRPr="00DF2E5E">
        <w:t>. Accountability to Affected Persons: Is the CBI intervention accountable to persons of concern? (What preferences do people have over how assistance is delivered?)</w:t>
      </w:r>
    </w:p>
    <w:tbl>
      <w:tblPr>
        <w:tblW w:w="1023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4"/>
        <w:gridCol w:w="3431"/>
      </w:tblGrid>
      <w:tr w:rsidR="00464EC0" w:rsidRPr="00DF2E5E" w14:paraId="28D5F719" w14:textId="77777777" w:rsidTr="009A2CCD">
        <w:trPr>
          <w:trHeight w:val="354"/>
        </w:trPr>
        <w:tc>
          <w:tcPr>
            <w:tcW w:w="6804" w:type="dxa"/>
            <w:shd w:val="clear" w:color="auto" w:fill="auto"/>
            <w:vAlign w:val="center"/>
          </w:tcPr>
          <w:p w14:paraId="18677A60" w14:textId="77777777" w:rsidR="00464EC0" w:rsidRPr="00DF2E5E" w:rsidRDefault="00464EC0" w:rsidP="009A2CCD">
            <w:pPr>
              <w:pStyle w:val="Header"/>
              <w:rPr>
                <w:rFonts w:ascii="Calibri" w:hAnsi="Calibri" w:cs="Calibri"/>
                <w:b/>
                <w:bCs/>
                <w:i/>
                <w:sz w:val="20"/>
                <w:szCs w:val="20"/>
              </w:rPr>
            </w:pPr>
          </w:p>
        </w:tc>
        <w:tc>
          <w:tcPr>
            <w:tcW w:w="3431" w:type="dxa"/>
            <w:shd w:val="clear" w:color="auto" w:fill="auto"/>
          </w:tcPr>
          <w:p w14:paraId="4DD2BE29" w14:textId="1AC9FA98" w:rsidR="00464EC0" w:rsidRPr="00DF2E5E" w:rsidRDefault="00464EC0" w:rsidP="00430FF4">
            <w:pPr>
              <w:pStyle w:val="Header"/>
              <w:rPr>
                <w:rFonts w:ascii="Calibri" w:hAnsi="Calibri" w:cs="Calibri"/>
                <w:bCs/>
                <w:sz w:val="20"/>
                <w:szCs w:val="20"/>
              </w:rPr>
            </w:pPr>
          </w:p>
        </w:tc>
      </w:tr>
      <w:tr w:rsidR="00464EC0" w:rsidRPr="00DF2E5E" w14:paraId="15AA66C8" w14:textId="77777777" w:rsidTr="009A2CCD">
        <w:trPr>
          <w:trHeight w:val="340"/>
        </w:trPr>
        <w:tc>
          <w:tcPr>
            <w:tcW w:w="6804" w:type="dxa"/>
            <w:shd w:val="clear" w:color="auto" w:fill="auto"/>
            <w:vAlign w:val="center"/>
          </w:tcPr>
          <w:p w14:paraId="34C12E5F" w14:textId="5C72BEFC" w:rsidR="00464EC0" w:rsidRPr="00DF2E5E" w:rsidRDefault="00464EC0" w:rsidP="009A2CCD">
            <w:pPr>
              <w:pStyle w:val="Header"/>
              <w:rPr>
                <w:rFonts w:ascii="Calibri" w:hAnsi="Calibri" w:cs="Calibri"/>
                <w:bCs/>
                <w:sz w:val="44"/>
                <w:szCs w:val="20"/>
              </w:rPr>
            </w:pPr>
          </w:p>
        </w:tc>
        <w:tc>
          <w:tcPr>
            <w:tcW w:w="3431" w:type="dxa"/>
            <w:shd w:val="clear" w:color="auto" w:fill="auto"/>
          </w:tcPr>
          <w:p w14:paraId="180868D5" w14:textId="4CF7BE6E" w:rsidR="00464EC0" w:rsidRPr="00DF2E5E" w:rsidRDefault="00464EC0" w:rsidP="00430FF4">
            <w:pPr>
              <w:pStyle w:val="Header"/>
              <w:rPr>
                <w:rFonts w:ascii="Calibri" w:hAnsi="Calibri" w:cs="Calibri"/>
                <w:bCs/>
                <w:sz w:val="20"/>
                <w:szCs w:val="20"/>
              </w:rPr>
            </w:pPr>
          </w:p>
        </w:tc>
      </w:tr>
      <w:tr w:rsidR="00464EC0" w:rsidRPr="00DF2E5E" w14:paraId="35BB437B" w14:textId="77777777" w:rsidTr="009A2CCD">
        <w:trPr>
          <w:trHeight w:val="340"/>
        </w:trPr>
        <w:tc>
          <w:tcPr>
            <w:tcW w:w="6804" w:type="dxa"/>
            <w:shd w:val="clear" w:color="auto" w:fill="DEEAF6" w:themeFill="accent1" w:themeFillTint="33"/>
          </w:tcPr>
          <w:p w14:paraId="4535D15C" w14:textId="77777777" w:rsidR="00464EC0" w:rsidRPr="00DF2E5E" w:rsidRDefault="00BD3524" w:rsidP="0011674E">
            <w:pPr>
              <w:pStyle w:val="Header"/>
              <w:rPr>
                <w:rFonts w:ascii="Calibri" w:hAnsi="Calibri" w:cs="Calibri"/>
                <w:b/>
                <w:bCs/>
                <w:i/>
                <w:sz w:val="20"/>
                <w:szCs w:val="20"/>
              </w:rPr>
            </w:pPr>
            <w:r w:rsidRPr="00DF2E5E">
              <w:rPr>
                <w:rFonts w:ascii="Calibri" w:hAnsi="Calibri" w:cs="Calibri"/>
                <w:b/>
                <w:bCs/>
                <w:sz w:val="20"/>
                <w:szCs w:val="20"/>
              </w:rPr>
              <w:t>I</w:t>
            </w:r>
            <w:r w:rsidR="006A7BC4" w:rsidRPr="00DF2E5E">
              <w:rPr>
                <w:rFonts w:ascii="Calibri" w:hAnsi="Calibri" w:cs="Calibri"/>
                <w:b/>
                <w:bCs/>
                <w:sz w:val="20"/>
                <w:szCs w:val="20"/>
              </w:rPr>
              <w:t>3</w:t>
            </w:r>
            <w:r w:rsidR="00464EC0" w:rsidRPr="00DF2E5E">
              <w:rPr>
                <w:rFonts w:ascii="Calibri" w:hAnsi="Calibri" w:cs="Calibri"/>
                <w:b/>
                <w:bCs/>
                <w:sz w:val="20"/>
                <w:szCs w:val="20"/>
              </w:rPr>
              <w:t xml:space="preserve">. Do you know how you can report complaints and feedback on the cash assistance from UNHCR? </w:t>
            </w:r>
            <w:r w:rsidR="00464EC0" w:rsidRPr="00DF2E5E">
              <w:rPr>
                <w:rFonts w:ascii="Calibri" w:hAnsi="Calibri" w:cs="Calibri"/>
                <w:b/>
                <w:bCs/>
                <w:sz w:val="20"/>
                <w:szCs w:val="20"/>
              </w:rPr>
              <w:br/>
            </w:r>
            <w:r w:rsidR="00464EC0" w:rsidRPr="00DF2E5E">
              <w:rPr>
                <w:rFonts w:ascii="Calibri" w:hAnsi="Calibri" w:cs="Calibri"/>
                <w:bCs/>
                <w:i/>
                <w:sz w:val="20"/>
                <w:szCs w:val="20"/>
              </w:rPr>
              <w:t>(Select one)</w:t>
            </w:r>
            <w:r w:rsidR="00464EC0" w:rsidRPr="00DF2E5E">
              <w:rPr>
                <w:rFonts w:ascii="Calibri" w:hAnsi="Calibri" w:cs="Calibri"/>
                <w:b/>
                <w:bCs/>
                <w:i/>
                <w:sz w:val="20"/>
                <w:szCs w:val="20"/>
              </w:rPr>
              <w:t xml:space="preserve"> </w:t>
            </w:r>
          </w:p>
          <w:p w14:paraId="3CAD93EF" w14:textId="77777777" w:rsidR="00464EC0" w:rsidRPr="00DF2E5E" w:rsidRDefault="00464EC0" w:rsidP="0011674E">
            <w:pPr>
              <w:pStyle w:val="Header"/>
              <w:rPr>
                <w:rFonts w:ascii="Calibri" w:hAnsi="Calibri" w:cs="Calibri"/>
                <w:b/>
                <w:bCs/>
                <w:i/>
                <w:sz w:val="20"/>
                <w:szCs w:val="20"/>
              </w:rPr>
            </w:pPr>
          </w:p>
          <w:p w14:paraId="6A1105AC" w14:textId="62781745" w:rsidR="00464EC0" w:rsidRPr="00DF2E5E" w:rsidRDefault="00DF4B03" w:rsidP="00F60165">
            <w:pPr>
              <w:pStyle w:val="Header"/>
              <w:rPr>
                <w:rFonts w:ascii="Calibri" w:hAnsi="Calibri" w:cs="Calibri"/>
                <w:b/>
                <w:bCs/>
                <w:i/>
                <w:sz w:val="20"/>
                <w:szCs w:val="20"/>
              </w:rPr>
            </w:pPr>
            <w:r w:rsidRPr="00030A56">
              <w:rPr>
                <w:rFonts w:ascii="Calibri" w:hAnsi="Calibri" w:cs="Calibri"/>
                <w:b/>
                <w:bCs/>
                <w:color w:val="FF0000"/>
                <w:sz w:val="20"/>
                <w:szCs w:val="20"/>
              </w:rPr>
              <w:t>QUESTION to measure i</w:t>
            </w:r>
            <w:r w:rsidR="00464EC0" w:rsidRPr="00030A56">
              <w:rPr>
                <w:rFonts w:ascii="Calibri" w:hAnsi="Calibri" w:cs="Calibri"/>
                <w:b/>
                <w:bCs/>
                <w:color w:val="FF0000"/>
                <w:sz w:val="20"/>
                <w:szCs w:val="20"/>
              </w:rPr>
              <w:t xml:space="preserve">ndicator </w:t>
            </w:r>
            <w:r w:rsidR="00E27388" w:rsidRPr="00030A56">
              <w:rPr>
                <w:rFonts w:ascii="Calibri" w:hAnsi="Calibri" w:cs="Calibri"/>
                <w:b/>
                <w:bCs/>
                <w:color w:val="FF0000"/>
                <w:sz w:val="20"/>
                <w:szCs w:val="20"/>
              </w:rPr>
              <w:t>3</w:t>
            </w:r>
            <w:r w:rsidR="00B616F4" w:rsidRPr="00030A56">
              <w:rPr>
                <w:rFonts w:ascii="Calibri" w:hAnsi="Calibri" w:cs="Calibri"/>
                <w:b/>
                <w:bCs/>
                <w:color w:val="FF0000"/>
                <w:sz w:val="20"/>
                <w:szCs w:val="20"/>
              </w:rPr>
              <w:t>.1</w:t>
            </w:r>
            <w:r w:rsidR="00D110B9" w:rsidRPr="00030A56">
              <w:rPr>
                <w:rFonts w:ascii="Calibri" w:hAnsi="Calibri" w:cs="Calibri"/>
                <w:b/>
                <w:bCs/>
                <w:color w:val="FF0000"/>
                <w:sz w:val="20"/>
                <w:szCs w:val="20"/>
              </w:rPr>
              <w:t>*</w:t>
            </w:r>
            <w:r w:rsidR="00FE6B5A" w:rsidRPr="00030A56">
              <w:rPr>
                <w:rFonts w:ascii="Calibri" w:hAnsi="Calibri" w:cs="Calibri"/>
                <w:b/>
                <w:bCs/>
                <w:color w:val="FF0000"/>
                <w:sz w:val="20"/>
                <w:szCs w:val="20"/>
              </w:rPr>
              <w:t>:</w:t>
            </w:r>
            <w:r w:rsidR="00B616F4" w:rsidRPr="00030A56">
              <w:rPr>
                <w:rFonts w:ascii="Calibri" w:hAnsi="Calibri" w:cs="Calibri"/>
                <w:b/>
                <w:bCs/>
                <w:color w:val="FF0000"/>
                <w:sz w:val="20"/>
                <w:szCs w:val="20"/>
              </w:rPr>
              <w:t xml:space="preserve"> % of </w:t>
            </w:r>
            <w:r w:rsidR="00F60165" w:rsidRPr="00030A56">
              <w:rPr>
                <w:rFonts w:ascii="Calibri" w:hAnsi="Calibri" w:cs="Calibri"/>
                <w:b/>
                <w:bCs/>
                <w:color w:val="FF0000"/>
                <w:sz w:val="20"/>
                <w:szCs w:val="20"/>
              </w:rPr>
              <w:t xml:space="preserve">households </w:t>
            </w:r>
            <w:r w:rsidR="00B616F4" w:rsidRPr="00030A56">
              <w:rPr>
                <w:rFonts w:ascii="Calibri" w:hAnsi="Calibri" w:cs="Calibri"/>
                <w:b/>
                <w:bCs/>
                <w:color w:val="FF0000"/>
                <w:sz w:val="20"/>
                <w:szCs w:val="20"/>
              </w:rPr>
              <w:t>who are able to correctly identify at least one of the locally available channels for raising complaints or feedback with UNHCR about the cash assistance.</w:t>
            </w:r>
          </w:p>
        </w:tc>
        <w:tc>
          <w:tcPr>
            <w:tcW w:w="3431" w:type="dxa"/>
            <w:shd w:val="clear" w:color="auto" w:fill="DEEAF6" w:themeFill="accent1" w:themeFillTint="33"/>
            <w:vAlign w:val="center"/>
          </w:tcPr>
          <w:p w14:paraId="2A138D20" w14:textId="77777777" w:rsidR="00464EC0" w:rsidRPr="00DF2E5E" w:rsidRDefault="00464EC0" w:rsidP="009A2CCD">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w:t>
            </w:r>
          </w:p>
          <w:p w14:paraId="4B19BED8" w14:textId="77777777" w:rsidR="00464EC0" w:rsidRPr="00DF2E5E" w:rsidRDefault="00464EC0" w:rsidP="009A2CCD">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p>
        </w:tc>
      </w:tr>
      <w:tr w:rsidR="00464EC0" w:rsidRPr="00DF2E5E" w14:paraId="4311BAE7" w14:textId="77777777" w:rsidTr="00D725D0">
        <w:trPr>
          <w:trHeight w:val="340"/>
        </w:trPr>
        <w:tc>
          <w:tcPr>
            <w:tcW w:w="6804" w:type="dxa"/>
            <w:shd w:val="clear" w:color="auto" w:fill="DEEAF6" w:themeFill="accent1" w:themeFillTint="33"/>
            <w:vAlign w:val="center"/>
          </w:tcPr>
          <w:p w14:paraId="6C188572" w14:textId="56DD2D17" w:rsidR="00464EC0" w:rsidRPr="00DF2E5E" w:rsidRDefault="00BD3524" w:rsidP="00D725D0">
            <w:pPr>
              <w:pStyle w:val="Header"/>
              <w:ind w:left="720"/>
              <w:rPr>
                <w:rFonts w:ascii="Calibri" w:hAnsi="Calibri" w:cs="Calibri"/>
                <w:b/>
                <w:bCs/>
                <w:sz w:val="20"/>
                <w:szCs w:val="20"/>
              </w:rPr>
            </w:pPr>
            <w:r w:rsidRPr="00DF2E5E">
              <w:rPr>
                <w:rFonts w:ascii="Calibri" w:hAnsi="Calibri" w:cs="Calibri"/>
                <w:b/>
                <w:bCs/>
                <w:sz w:val="20"/>
                <w:szCs w:val="20"/>
              </w:rPr>
              <w:t>I</w:t>
            </w:r>
            <w:r w:rsidR="006A7BC4" w:rsidRPr="00DF2E5E">
              <w:rPr>
                <w:rFonts w:ascii="Calibri" w:hAnsi="Calibri" w:cs="Calibri"/>
                <w:b/>
                <w:bCs/>
                <w:sz w:val="20"/>
                <w:szCs w:val="20"/>
              </w:rPr>
              <w:t>3</w:t>
            </w:r>
            <w:r w:rsidR="00464EC0" w:rsidRPr="00DF2E5E">
              <w:rPr>
                <w:rFonts w:ascii="Calibri" w:hAnsi="Calibri" w:cs="Calibri"/>
                <w:b/>
                <w:bCs/>
                <w:sz w:val="20"/>
                <w:szCs w:val="20"/>
              </w:rPr>
              <w:t>a. If</w:t>
            </w:r>
            <w:r w:rsidR="00353E3E" w:rsidRPr="00DF2E5E">
              <w:rPr>
                <w:rFonts w:ascii="Calibri" w:hAnsi="Calibri" w:cs="Calibri"/>
                <w:b/>
                <w:bCs/>
                <w:sz w:val="20"/>
                <w:szCs w:val="20"/>
              </w:rPr>
              <w:t xml:space="preserve"> yes, how </w:t>
            </w:r>
            <w:r w:rsidR="003C1272" w:rsidRPr="00DF2E5E">
              <w:rPr>
                <w:rFonts w:ascii="Calibri" w:hAnsi="Calibri" w:cs="Calibri"/>
                <w:b/>
                <w:bCs/>
                <w:sz w:val="20"/>
                <w:szCs w:val="20"/>
              </w:rPr>
              <w:t>c</w:t>
            </w:r>
            <w:r w:rsidR="00464EC0" w:rsidRPr="00DF2E5E">
              <w:rPr>
                <w:rFonts w:ascii="Calibri" w:hAnsi="Calibri" w:cs="Calibri"/>
                <w:b/>
                <w:bCs/>
                <w:sz w:val="20"/>
                <w:szCs w:val="20"/>
              </w:rPr>
              <w:t xml:space="preserve">ould you report complaints and </w:t>
            </w:r>
            <w:r w:rsidR="0077341C" w:rsidRPr="00DF2E5E">
              <w:rPr>
                <w:rFonts w:ascii="Calibri" w:hAnsi="Calibri" w:cs="Calibri"/>
                <w:b/>
                <w:bCs/>
                <w:sz w:val="20"/>
                <w:szCs w:val="20"/>
              </w:rPr>
              <w:t xml:space="preserve">receive </w:t>
            </w:r>
            <w:r w:rsidR="00464EC0" w:rsidRPr="00DF2E5E">
              <w:rPr>
                <w:rFonts w:ascii="Calibri" w:hAnsi="Calibri" w:cs="Calibri"/>
                <w:b/>
                <w:bCs/>
                <w:sz w:val="20"/>
                <w:szCs w:val="20"/>
              </w:rPr>
              <w:t xml:space="preserve">feedback? </w:t>
            </w:r>
          </w:p>
          <w:p w14:paraId="03C4565C" w14:textId="77777777" w:rsidR="00464EC0" w:rsidRPr="00DF2E5E" w:rsidRDefault="00464EC0" w:rsidP="00D725D0">
            <w:pPr>
              <w:pStyle w:val="Header"/>
              <w:ind w:left="720"/>
              <w:rPr>
                <w:rFonts w:ascii="Calibri" w:hAnsi="Calibri" w:cs="Calibri"/>
                <w:bCs/>
                <w:i/>
                <w:sz w:val="20"/>
                <w:szCs w:val="20"/>
              </w:rPr>
            </w:pPr>
            <w:r w:rsidRPr="00DF2E5E">
              <w:rPr>
                <w:rFonts w:ascii="Calibri" w:hAnsi="Calibri" w:cs="Calibri"/>
                <w:bCs/>
                <w:i/>
                <w:sz w:val="20"/>
                <w:szCs w:val="20"/>
              </w:rPr>
              <w:t xml:space="preserve">(Tick all that apply). </w:t>
            </w:r>
          </w:p>
          <w:p w14:paraId="32EE6CB5" w14:textId="77777777" w:rsidR="00DF4B03" w:rsidRDefault="00464EC0" w:rsidP="00D725D0">
            <w:pPr>
              <w:pStyle w:val="Header"/>
              <w:rPr>
                <w:rFonts w:ascii="Calibri" w:hAnsi="Calibri" w:cs="Calibri"/>
                <w:bCs/>
                <w:sz w:val="20"/>
                <w:szCs w:val="20"/>
              </w:rPr>
            </w:pPr>
            <w:r w:rsidRPr="00DF2E5E">
              <w:rPr>
                <w:rFonts w:ascii="Calibri" w:hAnsi="Calibri" w:cs="Calibri"/>
                <w:bCs/>
                <w:sz w:val="44"/>
              </w:rPr>
              <w:sym w:font="Wingdings 2" w:char="F0B9"/>
            </w:r>
            <w:r w:rsidR="00047029" w:rsidRPr="00DF2E5E">
              <w:rPr>
                <w:rFonts w:ascii="Calibri" w:hAnsi="Calibri" w:cs="Calibri"/>
                <w:bCs/>
                <w:sz w:val="20"/>
                <w:szCs w:val="20"/>
              </w:rPr>
              <w:t>Adapt response options based on the complaints and feedback channels that are available to POCs – both formal channels (that go directly to UNHCR or another agency) and informal channels (that may not always reach UNHCR).</w:t>
            </w:r>
          </w:p>
          <w:p w14:paraId="1E31C949" w14:textId="5C794239" w:rsidR="00D725D0" w:rsidRPr="00DF2E5E" w:rsidRDefault="00D725D0" w:rsidP="00D725D0">
            <w:pPr>
              <w:pStyle w:val="Header"/>
              <w:rPr>
                <w:rFonts w:ascii="Calibri" w:hAnsi="Calibri" w:cs="Calibri"/>
                <w:bCs/>
                <w:sz w:val="20"/>
                <w:szCs w:val="20"/>
              </w:rPr>
            </w:pPr>
          </w:p>
        </w:tc>
        <w:tc>
          <w:tcPr>
            <w:tcW w:w="3431" w:type="dxa"/>
            <w:shd w:val="clear" w:color="auto" w:fill="DEEAF6" w:themeFill="accent1" w:themeFillTint="33"/>
          </w:tcPr>
          <w:p w14:paraId="7703C265" w14:textId="77777777" w:rsidR="00464EC0" w:rsidRPr="00DF2E5E" w:rsidRDefault="00464EC0"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Via local leaders</w:t>
            </w:r>
          </w:p>
          <w:p w14:paraId="66458477" w14:textId="77777777" w:rsidR="00464EC0" w:rsidRPr="00DF2E5E" w:rsidRDefault="00464EC0"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Via community mobilisers</w:t>
            </w:r>
          </w:p>
          <w:p w14:paraId="13F7B91A" w14:textId="7B0CC46C" w:rsidR="00464EC0" w:rsidRPr="00DF2E5E" w:rsidRDefault="00464EC0"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0001467A" w:rsidRPr="00DF2E5E">
              <w:rPr>
                <w:rFonts w:ascii="Calibri" w:hAnsi="Calibri" w:cs="Calibri"/>
                <w:bCs/>
                <w:sz w:val="20"/>
                <w:szCs w:val="20"/>
              </w:rPr>
              <w:t>H</w:t>
            </w:r>
            <w:r w:rsidR="0001467A">
              <w:rPr>
                <w:rFonts w:ascii="Calibri" w:hAnsi="Calibri" w:cs="Calibri"/>
                <w:bCs/>
                <w:sz w:val="20"/>
                <w:szCs w:val="20"/>
              </w:rPr>
              <w:t>elp</w:t>
            </w:r>
            <w:r w:rsidR="0001467A" w:rsidRPr="00DF2E5E">
              <w:rPr>
                <w:rFonts w:ascii="Calibri" w:hAnsi="Calibri" w:cs="Calibri"/>
                <w:bCs/>
                <w:sz w:val="20"/>
                <w:szCs w:val="20"/>
              </w:rPr>
              <w:t xml:space="preserve">line   </w:t>
            </w:r>
          </w:p>
          <w:p w14:paraId="2DF5C972" w14:textId="27EE3582" w:rsidR="00C8219E" w:rsidRDefault="00464EC0"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sidR="00C8219E">
              <w:rPr>
                <w:rFonts w:ascii="Calibri" w:hAnsi="Calibri" w:cs="Calibri"/>
                <w:bCs/>
                <w:sz w:val="20"/>
                <w:szCs w:val="20"/>
              </w:rPr>
              <w:t>Report to other organizations (NGOs, etc)</w:t>
            </w:r>
            <w:r w:rsidRPr="00DF2E5E">
              <w:rPr>
                <w:rFonts w:ascii="Calibri" w:hAnsi="Calibri" w:cs="Calibri"/>
                <w:bCs/>
                <w:sz w:val="20"/>
                <w:szCs w:val="20"/>
              </w:rPr>
              <w:t xml:space="preserve">   </w:t>
            </w:r>
          </w:p>
          <w:p w14:paraId="00E04688" w14:textId="77777777" w:rsidR="0001467A" w:rsidRDefault="00C8219E" w:rsidP="00C8219E">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Counselling through KASI appointment</w:t>
            </w:r>
          </w:p>
          <w:p w14:paraId="6782C249" w14:textId="01A5F22A" w:rsidR="00C8219E" w:rsidRPr="00DF2E5E" w:rsidRDefault="00C8219E" w:rsidP="00C8219E">
            <w:pPr>
              <w:pStyle w:val="Header"/>
              <w:rPr>
                <w:rFonts w:ascii="Calibri" w:hAnsi="Calibri" w:cs="Calibri"/>
                <w:bCs/>
                <w:sz w:val="20"/>
                <w:szCs w:val="20"/>
              </w:rPr>
            </w:pPr>
            <w:r w:rsidRPr="00DF2E5E">
              <w:rPr>
                <w:rFonts w:ascii="Calibri" w:hAnsi="Calibri" w:cs="Calibri"/>
                <w:bCs/>
                <w:sz w:val="20"/>
                <w:szCs w:val="20"/>
              </w:rPr>
              <w:lastRenderedPageBreak/>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Field post</w:t>
            </w:r>
            <w:r w:rsidRPr="00DF2E5E">
              <w:rPr>
                <w:rFonts w:ascii="Calibri" w:hAnsi="Calibri" w:cs="Calibri"/>
                <w:bCs/>
                <w:sz w:val="20"/>
                <w:szCs w:val="20"/>
              </w:rPr>
              <w:t xml:space="preserve">     </w:t>
            </w:r>
          </w:p>
          <w:p w14:paraId="038AD34F" w14:textId="23D51B24" w:rsidR="0001467A" w:rsidRDefault="00C8219E"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Email</w:t>
            </w:r>
            <w:r w:rsidRPr="00DF2E5E">
              <w:rPr>
                <w:rFonts w:ascii="Calibri" w:hAnsi="Calibri" w:cs="Calibri"/>
                <w:bCs/>
                <w:sz w:val="20"/>
                <w:szCs w:val="20"/>
              </w:rPr>
              <w:t xml:space="preserve"> </w:t>
            </w:r>
            <w:r w:rsidR="00464EC0" w:rsidRPr="00DF2E5E">
              <w:rPr>
                <w:rFonts w:ascii="Calibri" w:hAnsi="Calibri" w:cs="Calibri"/>
                <w:bCs/>
                <w:sz w:val="20"/>
                <w:szCs w:val="20"/>
              </w:rPr>
              <w:fldChar w:fldCharType="begin">
                <w:ffData>
                  <w:name w:val="Check1"/>
                  <w:enabled/>
                  <w:calcOnExit w:val="0"/>
                  <w:checkBox>
                    <w:sizeAuto/>
                    <w:default w:val="0"/>
                  </w:checkBox>
                </w:ffData>
              </w:fldChar>
            </w:r>
            <w:r w:rsidR="00464EC0"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00464EC0" w:rsidRPr="00DF2E5E">
              <w:rPr>
                <w:rFonts w:ascii="Calibri" w:hAnsi="Calibri" w:cs="Calibri"/>
                <w:bCs/>
                <w:sz w:val="20"/>
                <w:szCs w:val="20"/>
              </w:rPr>
              <w:fldChar w:fldCharType="end"/>
            </w:r>
            <w:r w:rsidR="00464EC0" w:rsidRPr="00DF2E5E">
              <w:rPr>
                <w:rFonts w:ascii="Calibri" w:hAnsi="Calibri" w:cs="Calibri"/>
                <w:bCs/>
                <w:sz w:val="20"/>
                <w:szCs w:val="20"/>
              </w:rPr>
              <w:t xml:space="preserve"> Complaints and suggestion box   </w:t>
            </w:r>
          </w:p>
          <w:p w14:paraId="7934A6F9" w14:textId="7F620E1C" w:rsidR="0001467A" w:rsidRDefault="0001467A"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Bank’s hotline</w:t>
            </w:r>
          </w:p>
          <w:p w14:paraId="7FF37BDC" w14:textId="06E55B5A" w:rsidR="00464EC0" w:rsidRPr="00DF2E5E" w:rsidRDefault="0001467A"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Partner’s c</w:t>
            </w:r>
            <w:r w:rsidRPr="00DF2E5E">
              <w:rPr>
                <w:rFonts w:ascii="Calibri" w:hAnsi="Calibri" w:cs="Calibri"/>
                <w:bCs/>
                <w:sz w:val="20"/>
                <w:szCs w:val="20"/>
              </w:rPr>
              <w:t>omplaints and suggestion box</w:t>
            </w:r>
            <w:r w:rsidR="00464EC0" w:rsidRPr="00DF2E5E">
              <w:rPr>
                <w:rFonts w:ascii="Calibri" w:hAnsi="Calibri" w:cs="Calibri"/>
                <w:bCs/>
                <w:sz w:val="20"/>
                <w:szCs w:val="20"/>
              </w:rPr>
              <w:t xml:space="preserve">    </w:t>
            </w:r>
          </w:p>
          <w:p w14:paraId="3AE39691" w14:textId="77777777" w:rsidR="00464EC0" w:rsidRPr="00DF2E5E" w:rsidRDefault="00464EC0"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Other (specify)_______________                        </w:t>
            </w:r>
          </w:p>
          <w:p w14:paraId="48140507" w14:textId="77777777" w:rsidR="00464EC0" w:rsidRPr="00DF2E5E" w:rsidRDefault="00464EC0" w:rsidP="00430FF4">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Don’t know                 </w:t>
            </w:r>
          </w:p>
        </w:tc>
      </w:tr>
      <w:tr w:rsidR="00C8219E" w:rsidRPr="00DF2E5E" w14:paraId="461E7A04" w14:textId="77777777" w:rsidTr="00D725D0">
        <w:trPr>
          <w:trHeight w:val="340"/>
        </w:trPr>
        <w:tc>
          <w:tcPr>
            <w:tcW w:w="6804" w:type="dxa"/>
            <w:shd w:val="clear" w:color="auto" w:fill="DEEAF6" w:themeFill="accent1" w:themeFillTint="33"/>
            <w:vAlign w:val="center"/>
          </w:tcPr>
          <w:p w14:paraId="0FFCBCB4" w14:textId="0D9C7A2D" w:rsidR="00C8219E" w:rsidRPr="00DF2E5E" w:rsidRDefault="00C8219E" w:rsidP="00262C28">
            <w:pPr>
              <w:pStyle w:val="Header"/>
              <w:ind w:left="720" w:hanging="720"/>
              <w:rPr>
                <w:rFonts w:ascii="Calibri" w:hAnsi="Calibri" w:cs="Calibri"/>
                <w:b/>
                <w:bCs/>
                <w:sz w:val="20"/>
                <w:szCs w:val="20"/>
              </w:rPr>
            </w:pPr>
            <w:r>
              <w:rPr>
                <w:rFonts w:ascii="Calibri" w:hAnsi="Calibri" w:cs="Calibri"/>
                <w:b/>
                <w:bCs/>
                <w:sz w:val="20"/>
                <w:szCs w:val="20"/>
              </w:rPr>
              <w:lastRenderedPageBreak/>
              <w:t xml:space="preserve">14. </w:t>
            </w:r>
            <w:r w:rsidR="0001467A">
              <w:rPr>
                <w:rFonts w:ascii="Calibri" w:hAnsi="Calibri" w:cs="Calibri"/>
                <w:b/>
                <w:bCs/>
                <w:sz w:val="20"/>
                <w:szCs w:val="20"/>
              </w:rPr>
              <w:t xml:space="preserve">If you tried to report complaints via one or more of the mechanisms above, was it resolved to your satisfaction?  </w:t>
            </w:r>
          </w:p>
        </w:tc>
        <w:tc>
          <w:tcPr>
            <w:tcW w:w="3431" w:type="dxa"/>
            <w:shd w:val="clear" w:color="auto" w:fill="DEEAF6" w:themeFill="accent1" w:themeFillTint="33"/>
          </w:tcPr>
          <w:p w14:paraId="1C4705C7" w14:textId="1038F6D0" w:rsidR="001D2CC0" w:rsidRPr="00DF2E5E" w:rsidRDefault="001D2CC0" w:rsidP="001D2CC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Yes </w:t>
            </w:r>
            <w:ins w:id="76" w:author="David Walter Odede Oremo" w:date="2020-06-23T19:15:00Z">
              <w:r w:rsidR="00B219A2">
                <w:rPr>
                  <w:rFonts w:ascii="Calibri" w:hAnsi="Calibri" w:cs="Calibri"/>
                  <w:bCs/>
                  <w:sz w:val="20"/>
                  <w:szCs w:val="20"/>
                </w:rPr>
                <w:t>1</w:t>
              </w:r>
            </w:ins>
          </w:p>
          <w:p w14:paraId="6BB55904" w14:textId="532FE621" w:rsidR="001D2CC0" w:rsidRDefault="001D2CC0" w:rsidP="001D2CC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No</w:t>
            </w:r>
            <w:ins w:id="77" w:author="David Walter Odede Oremo" w:date="2020-06-23T19:15:00Z">
              <w:r w:rsidR="00B219A2">
                <w:rPr>
                  <w:rFonts w:ascii="Calibri" w:hAnsi="Calibri" w:cs="Calibri"/>
                  <w:bCs/>
                  <w:sz w:val="20"/>
                  <w:szCs w:val="20"/>
                </w:rPr>
                <w:t xml:space="preserve"> 0</w:t>
              </w:r>
            </w:ins>
          </w:p>
          <w:p w14:paraId="2724D15C" w14:textId="5D87DC2B" w:rsidR="001D2CC0" w:rsidRDefault="001D2CC0" w:rsidP="001D2CC0">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w:t>
            </w:r>
            <w:r>
              <w:rPr>
                <w:rFonts w:ascii="Calibri" w:hAnsi="Calibri" w:cs="Calibri"/>
                <w:bCs/>
                <w:sz w:val="20"/>
                <w:szCs w:val="20"/>
              </w:rPr>
              <w:t>Partially</w:t>
            </w:r>
            <w:ins w:id="78" w:author="David Walter Odede Oremo" w:date="2020-06-23T19:15:00Z">
              <w:r w:rsidR="00B219A2">
                <w:rPr>
                  <w:rFonts w:ascii="Calibri" w:hAnsi="Calibri" w:cs="Calibri"/>
                  <w:bCs/>
                  <w:sz w:val="20"/>
                  <w:szCs w:val="20"/>
                </w:rPr>
                <w:t xml:space="preserve"> 2</w:t>
              </w:r>
            </w:ins>
          </w:p>
          <w:p w14:paraId="6DE004A1" w14:textId="77777777" w:rsidR="00C8219E" w:rsidRPr="00DF2E5E" w:rsidRDefault="00C8219E" w:rsidP="00430FF4">
            <w:pPr>
              <w:pStyle w:val="Header"/>
              <w:rPr>
                <w:rFonts w:ascii="Calibri" w:hAnsi="Calibri" w:cs="Calibri"/>
                <w:bCs/>
                <w:sz w:val="20"/>
                <w:szCs w:val="20"/>
              </w:rPr>
            </w:pPr>
          </w:p>
        </w:tc>
      </w:tr>
      <w:tr w:rsidR="00464EC0" w:rsidRPr="00DF2E5E" w14:paraId="2709F98F" w14:textId="77777777" w:rsidTr="00817D6A">
        <w:trPr>
          <w:trHeight w:val="340"/>
        </w:trPr>
        <w:tc>
          <w:tcPr>
            <w:tcW w:w="6804" w:type="dxa"/>
            <w:shd w:val="clear" w:color="auto" w:fill="DEEAF6" w:themeFill="accent1" w:themeFillTint="33"/>
          </w:tcPr>
          <w:p w14:paraId="1A3C1633" w14:textId="147A9D3A" w:rsidR="00464EC0" w:rsidRPr="00DF2E5E" w:rsidRDefault="00BD3524" w:rsidP="00474A0E">
            <w:pPr>
              <w:pStyle w:val="Header"/>
              <w:rPr>
                <w:b/>
                <w:sz w:val="20"/>
                <w:szCs w:val="20"/>
              </w:rPr>
            </w:pPr>
            <w:r w:rsidRPr="00DF2E5E">
              <w:rPr>
                <w:b/>
                <w:sz w:val="20"/>
                <w:szCs w:val="20"/>
              </w:rPr>
              <w:t>I</w:t>
            </w:r>
            <w:r w:rsidR="00C8219E">
              <w:rPr>
                <w:b/>
                <w:sz w:val="20"/>
                <w:szCs w:val="20"/>
              </w:rPr>
              <w:t>5</w:t>
            </w:r>
            <w:r w:rsidR="00464EC0" w:rsidRPr="00DF2E5E">
              <w:rPr>
                <w:b/>
                <w:sz w:val="20"/>
                <w:szCs w:val="20"/>
              </w:rPr>
              <w:t>. If the assistance could be started again would you prefer:</w:t>
            </w:r>
          </w:p>
          <w:p w14:paraId="0E2C53AF" w14:textId="77777777" w:rsidR="00464EC0" w:rsidRPr="00DF2E5E" w:rsidRDefault="00464EC0" w:rsidP="00474A0E">
            <w:pPr>
              <w:pStyle w:val="Header"/>
              <w:rPr>
                <w:i/>
              </w:rPr>
            </w:pPr>
            <w:r w:rsidRPr="00DF2E5E">
              <w:rPr>
                <w:i/>
                <w:sz w:val="20"/>
                <w:szCs w:val="20"/>
              </w:rPr>
              <w:t>(Select one)</w:t>
            </w:r>
            <w:r w:rsidRPr="00DF2E5E">
              <w:rPr>
                <w:i/>
              </w:rPr>
              <w:br/>
            </w:r>
          </w:p>
          <w:p w14:paraId="55931A0B" w14:textId="34218A1C" w:rsidR="00602CAB" w:rsidRPr="00DF2E5E" w:rsidRDefault="00DF4B03" w:rsidP="00F60165">
            <w:pPr>
              <w:pStyle w:val="Header"/>
              <w:rPr>
                <w:rFonts w:ascii="Calibri" w:hAnsi="Calibri" w:cs="Calibri"/>
                <w:bCs/>
                <w:color w:val="00B050"/>
                <w:sz w:val="20"/>
                <w:szCs w:val="20"/>
              </w:rPr>
            </w:pPr>
            <w:r w:rsidRPr="00030A56">
              <w:rPr>
                <w:rFonts w:ascii="Calibri" w:hAnsi="Calibri" w:cs="Calibri"/>
                <w:b/>
                <w:bCs/>
                <w:color w:val="FF0000"/>
                <w:sz w:val="20"/>
                <w:szCs w:val="20"/>
              </w:rPr>
              <w:t>QUESTION to measure i</w:t>
            </w:r>
            <w:r w:rsidR="00E27388" w:rsidRPr="00030A56">
              <w:rPr>
                <w:rFonts w:ascii="Calibri" w:hAnsi="Calibri" w:cs="Calibri"/>
                <w:b/>
                <w:bCs/>
                <w:color w:val="FF0000"/>
                <w:sz w:val="20"/>
                <w:szCs w:val="20"/>
              </w:rPr>
              <w:t>ndicator 3</w:t>
            </w:r>
            <w:r w:rsidR="00FE6B5A" w:rsidRPr="00030A56">
              <w:rPr>
                <w:rFonts w:ascii="Calibri" w:hAnsi="Calibri" w:cs="Calibri"/>
                <w:b/>
                <w:bCs/>
                <w:color w:val="FF0000"/>
                <w:sz w:val="20"/>
                <w:szCs w:val="20"/>
              </w:rPr>
              <w:t>.3</w:t>
            </w:r>
            <w:r w:rsidR="00A86070" w:rsidRPr="00030A56">
              <w:rPr>
                <w:rFonts w:ascii="Calibri" w:hAnsi="Calibri" w:cs="Calibri"/>
                <w:b/>
                <w:bCs/>
                <w:color w:val="FF0000"/>
                <w:sz w:val="20"/>
                <w:szCs w:val="20"/>
              </w:rPr>
              <w:t>*</w:t>
            </w:r>
            <w:r w:rsidR="00FE6B5A" w:rsidRPr="00030A56">
              <w:rPr>
                <w:rFonts w:ascii="Calibri" w:hAnsi="Calibri" w:cs="Calibri"/>
                <w:b/>
                <w:bCs/>
                <w:color w:val="FF0000"/>
                <w:sz w:val="20"/>
                <w:szCs w:val="20"/>
              </w:rPr>
              <w:t xml:space="preserve">: % of </w:t>
            </w:r>
            <w:r w:rsidR="00F60165" w:rsidRPr="00030A56">
              <w:rPr>
                <w:rFonts w:ascii="Calibri" w:hAnsi="Calibri" w:cs="Calibri"/>
                <w:b/>
                <w:bCs/>
                <w:color w:val="FF0000"/>
                <w:sz w:val="20"/>
                <w:szCs w:val="20"/>
              </w:rPr>
              <w:t xml:space="preserve">households </w:t>
            </w:r>
            <w:r w:rsidR="00FE6B5A" w:rsidRPr="00030A56">
              <w:rPr>
                <w:rFonts w:ascii="Calibri" w:hAnsi="Calibri" w:cs="Calibri"/>
                <w:b/>
                <w:bCs/>
                <w:color w:val="FF0000"/>
                <w:sz w:val="20"/>
                <w:szCs w:val="20"/>
              </w:rPr>
              <w:t>who rate CBI as their preferred modality for assistance.</w:t>
            </w:r>
          </w:p>
        </w:tc>
        <w:tc>
          <w:tcPr>
            <w:tcW w:w="3431" w:type="dxa"/>
            <w:shd w:val="clear" w:color="auto" w:fill="DEEAF6" w:themeFill="accent1" w:themeFillTint="33"/>
          </w:tcPr>
          <w:p w14:paraId="075AFE0D" w14:textId="3D393AB6" w:rsidR="00464EC0" w:rsidRPr="00DF2E5E" w:rsidRDefault="00464EC0" w:rsidP="00474A0E">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Cash</w:t>
            </w:r>
            <w:ins w:id="79" w:author="David Walter Odede Oremo" w:date="2020-06-23T19:23:00Z">
              <w:r w:rsidR="00B81F68">
                <w:rPr>
                  <w:rFonts w:ascii="Calibri" w:hAnsi="Calibri" w:cs="Calibri"/>
                  <w:bCs/>
                  <w:sz w:val="20"/>
                  <w:szCs w:val="20"/>
                </w:rPr>
                <w:t xml:space="preserve"> 1</w:t>
              </w:r>
            </w:ins>
          </w:p>
          <w:p w14:paraId="48D0FB55" w14:textId="04F722F4" w:rsidR="00464EC0" w:rsidRPr="00DF2E5E" w:rsidRDefault="00464EC0" w:rsidP="00474A0E">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Items</w:t>
            </w:r>
            <w:r w:rsidR="00D725D0">
              <w:rPr>
                <w:rFonts w:ascii="Calibri" w:hAnsi="Calibri" w:cs="Calibri"/>
                <w:bCs/>
                <w:sz w:val="20"/>
                <w:szCs w:val="20"/>
              </w:rPr>
              <w:t>/</w:t>
            </w:r>
            <w:r w:rsidR="0096156A">
              <w:rPr>
                <w:rFonts w:ascii="Calibri" w:hAnsi="Calibri" w:cs="Calibri"/>
                <w:bCs/>
                <w:sz w:val="20"/>
                <w:szCs w:val="20"/>
              </w:rPr>
              <w:t xml:space="preserve"> in-kind</w:t>
            </w:r>
            <w:r w:rsidRPr="00DF2E5E">
              <w:rPr>
                <w:rFonts w:ascii="Calibri" w:hAnsi="Calibri" w:cs="Calibri"/>
                <w:bCs/>
                <w:sz w:val="20"/>
                <w:szCs w:val="20"/>
              </w:rPr>
              <w:t xml:space="preserve"> (food or non-food</w:t>
            </w:r>
            <w:ins w:id="80" w:author="David Walter Odede Oremo" w:date="2020-06-23T19:23:00Z">
              <w:r w:rsidR="00B81F68">
                <w:rPr>
                  <w:rFonts w:ascii="Calibri" w:hAnsi="Calibri" w:cs="Calibri"/>
                  <w:bCs/>
                  <w:sz w:val="20"/>
                  <w:szCs w:val="20"/>
                </w:rPr>
                <w:t xml:space="preserve"> 2</w:t>
              </w:r>
            </w:ins>
            <w:r w:rsidRPr="00DF2E5E">
              <w:rPr>
                <w:rFonts w:ascii="Calibri" w:hAnsi="Calibri" w:cs="Calibri"/>
                <w:bCs/>
                <w:sz w:val="20"/>
                <w:szCs w:val="20"/>
              </w:rPr>
              <w:t xml:space="preserve"> items)</w:t>
            </w:r>
          </w:p>
          <w:p w14:paraId="1446D814" w14:textId="72432F0C" w:rsidR="00464EC0" w:rsidRPr="00DF2E5E" w:rsidRDefault="00464EC0" w:rsidP="00474A0E">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Combination</w:t>
            </w:r>
            <w:ins w:id="81" w:author="David Walter Odede Oremo" w:date="2020-06-23T19:23:00Z">
              <w:r w:rsidR="00B81F68">
                <w:rPr>
                  <w:rFonts w:ascii="Calibri" w:hAnsi="Calibri" w:cs="Calibri"/>
                  <w:bCs/>
                  <w:sz w:val="20"/>
                  <w:szCs w:val="20"/>
                </w:rPr>
                <w:t xml:space="preserve"> </w:t>
              </w:r>
              <w:r w:rsidR="00170B87">
                <w:rPr>
                  <w:rFonts w:ascii="Calibri" w:hAnsi="Calibri" w:cs="Calibri"/>
                  <w:bCs/>
                  <w:sz w:val="20"/>
                  <w:szCs w:val="20"/>
                </w:rPr>
                <w:t>3</w:t>
              </w:r>
            </w:ins>
          </w:p>
          <w:p w14:paraId="7CDC35D4" w14:textId="7FFEAE81" w:rsidR="00464EC0" w:rsidRPr="00DF2E5E" w:rsidRDefault="00464EC0" w:rsidP="00474A0E">
            <w:pPr>
              <w:pStyle w:val="Header"/>
              <w:rPr>
                <w:rFonts w:ascii="Calibri" w:hAnsi="Calibri" w:cs="Calibri"/>
                <w:bCs/>
                <w:sz w:val="20"/>
                <w:szCs w:val="20"/>
              </w:rPr>
            </w:pPr>
            <w:r w:rsidRPr="00DF2E5E">
              <w:rPr>
                <w:rFonts w:ascii="Calibri" w:hAnsi="Calibri" w:cs="Calibri"/>
                <w:bCs/>
                <w:sz w:val="20"/>
                <w:szCs w:val="20"/>
              </w:rPr>
              <w:fldChar w:fldCharType="begin">
                <w:ffData>
                  <w:name w:val="Check1"/>
                  <w:enabled/>
                  <w:calcOnExit w:val="0"/>
                  <w:checkBox>
                    <w:sizeAuto/>
                    <w:default w:val="0"/>
                  </w:checkBox>
                </w:ffData>
              </w:fldChar>
            </w:r>
            <w:r w:rsidRPr="00DF2E5E">
              <w:rPr>
                <w:rFonts w:ascii="Calibri" w:hAnsi="Calibri" w:cs="Calibri"/>
                <w:bCs/>
                <w:sz w:val="20"/>
                <w:szCs w:val="20"/>
              </w:rPr>
              <w:instrText xml:space="preserve"> FORMCHECKBOX </w:instrText>
            </w:r>
            <w:r w:rsidR="00C52AEA">
              <w:rPr>
                <w:rFonts w:ascii="Calibri" w:hAnsi="Calibri" w:cs="Calibri"/>
                <w:bCs/>
                <w:sz w:val="20"/>
                <w:szCs w:val="20"/>
              </w:rPr>
            </w:r>
            <w:r w:rsidR="00C52AEA">
              <w:rPr>
                <w:rFonts w:ascii="Calibri" w:hAnsi="Calibri" w:cs="Calibri"/>
                <w:bCs/>
                <w:sz w:val="20"/>
                <w:szCs w:val="20"/>
              </w:rPr>
              <w:fldChar w:fldCharType="separate"/>
            </w:r>
            <w:r w:rsidRPr="00DF2E5E">
              <w:rPr>
                <w:rFonts w:ascii="Calibri" w:hAnsi="Calibri" w:cs="Calibri"/>
                <w:bCs/>
                <w:sz w:val="20"/>
                <w:szCs w:val="20"/>
              </w:rPr>
              <w:fldChar w:fldCharType="end"/>
            </w:r>
            <w:r w:rsidRPr="00DF2E5E">
              <w:rPr>
                <w:rFonts w:ascii="Calibri" w:hAnsi="Calibri" w:cs="Calibri"/>
                <w:bCs/>
                <w:sz w:val="20"/>
                <w:szCs w:val="20"/>
              </w:rPr>
              <w:t xml:space="preserve"> Other (please specify)</w:t>
            </w:r>
            <w:ins w:id="82" w:author="David Walter Odede Oremo" w:date="2020-06-23T19:23:00Z">
              <w:r w:rsidR="00170B87">
                <w:rPr>
                  <w:rFonts w:ascii="Calibri" w:hAnsi="Calibri" w:cs="Calibri"/>
                  <w:bCs/>
                  <w:sz w:val="20"/>
                  <w:szCs w:val="20"/>
                </w:rPr>
                <w:t xml:space="preserve"> 4</w:t>
              </w:r>
            </w:ins>
            <w:bookmarkStart w:id="83" w:name="_GoBack"/>
            <w:bookmarkEnd w:id="83"/>
          </w:p>
        </w:tc>
      </w:tr>
    </w:tbl>
    <w:p w14:paraId="44B79A06" w14:textId="77777777" w:rsidR="00DD4908" w:rsidRPr="00DF2E5E" w:rsidRDefault="00DD4908"/>
    <w:p w14:paraId="529C9F10" w14:textId="11D0C600" w:rsidR="007C7A6B" w:rsidRPr="00DD4908" w:rsidRDefault="007C7A6B">
      <w:pPr>
        <w:rPr>
          <w:i/>
          <w:sz w:val="20"/>
          <w:szCs w:val="20"/>
        </w:rPr>
      </w:pPr>
      <w:r w:rsidRPr="00DF2E5E">
        <w:rPr>
          <w:i/>
          <w:sz w:val="20"/>
          <w:szCs w:val="20"/>
        </w:rPr>
        <w:t>Thank you for your time in answering these questions</w:t>
      </w:r>
      <w:r w:rsidRPr="00DD4908">
        <w:rPr>
          <w:i/>
          <w:sz w:val="20"/>
          <w:szCs w:val="20"/>
        </w:rPr>
        <w:t>.</w:t>
      </w:r>
    </w:p>
    <w:sectPr w:rsidR="007C7A6B" w:rsidRPr="00DD4908" w:rsidSect="009F2145">
      <w:headerReference w:type="default" r:id="rId12"/>
      <w:footerReference w:type="default" r:id="rId13"/>
      <w:pgSz w:w="11906" w:h="16838" w:code="9"/>
      <w:pgMar w:top="1021" w:right="851" w:bottom="102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586A316" w14:textId="77777777" w:rsidR="00C52AEA" w:rsidRDefault="00C52AEA" w:rsidP="00CB6DE5">
      <w:pPr>
        <w:spacing w:after="0" w:line="240" w:lineRule="auto"/>
      </w:pPr>
      <w:r>
        <w:separator/>
      </w:r>
    </w:p>
  </w:endnote>
  <w:endnote w:type="continuationSeparator" w:id="0">
    <w:p w14:paraId="4E9274B1" w14:textId="77777777" w:rsidR="00C52AEA" w:rsidRDefault="00C52AEA" w:rsidP="00CB6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0EE9A6" w14:textId="77777777" w:rsidR="006F6A9C" w:rsidRPr="00FE27E6" w:rsidRDefault="006F6A9C" w:rsidP="00FE27E6">
    <w:pPr>
      <w:pStyle w:val="Footer"/>
      <w:jc w:val="right"/>
      <w:rPr>
        <w:b/>
        <w:sz w:val="16"/>
        <w:szCs w:val="16"/>
      </w:rPr>
    </w:pPr>
    <w:r w:rsidRPr="00FE27E6">
      <w:rPr>
        <w:b/>
        <w:sz w:val="16"/>
        <w:szCs w:val="16"/>
      </w:rPr>
      <w:t xml:space="preserve">Page </w:t>
    </w:r>
    <w:r w:rsidRPr="00FE27E6">
      <w:rPr>
        <w:b/>
        <w:sz w:val="16"/>
        <w:szCs w:val="16"/>
      </w:rPr>
      <w:fldChar w:fldCharType="begin"/>
    </w:r>
    <w:r w:rsidRPr="00FE27E6">
      <w:rPr>
        <w:b/>
        <w:sz w:val="16"/>
        <w:szCs w:val="16"/>
      </w:rPr>
      <w:instrText xml:space="preserve"> PAGE  \* Arabic  \* MERGEFORMAT </w:instrText>
    </w:r>
    <w:r w:rsidRPr="00FE27E6">
      <w:rPr>
        <w:b/>
        <w:sz w:val="16"/>
        <w:szCs w:val="16"/>
      </w:rPr>
      <w:fldChar w:fldCharType="separate"/>
    </w:r>
    <w:r>
      <w:rPr>
        <w:b/>
        <w:noProof/>
        <w:sz w:val="16"/>
        <w:szCs w:val="16"/>
      </w:rPr>
      <w:t>10</w:t>
    </w:r>
    <w:r w:rsidRPr="00FE27E6">
      <w:rPr>
        <w:b/>
        <w:sz w:val="16"/>
        <w:szCs w:val="16"/>
      </w:rPr>
      <w:fldChar w:fldCharType="end"/>
    </w:r>
    <w:r w:rsidRPr="00FE27E6">
      <w:rPr>
        <w:b/>
        <w:sz w:val="16"/>
        <w:szCs w:val="16"/>
      </w:rPr>
      <w:t xml:space="preserve"> of </w:t>
    </w:r>
    <w:r>
      <w:rPr>
        <w:b/>
        <w:noProof/>
        <w:sz w:val="16"/>
        <w:szCs w:val="16"/>
      </w:rPr>
      <w:fldChar w:fldCharType="begin"/>
    </w:r>
    <w:r>
      <w:rPr>
        <w:b/>
        <w:noProof/>
        <w:sz w:val="16"/>
        <w:szCs w:val="16"/>
      </w:rPr>
      <w:instrText xml:space="preserve"> NUMPAGES  \* Arabic  \* MERGEFORMAT </w:instrText>
    </w:r>
    <w:r>
      <w:rPr>
        <w:b/>
        <w:noProof/>
        <w:sz w:val="16"/>
        <w:szCs w:val="16"/>
      </w:rPr>
      <w:fldChar w:fldCharType="separate"/>
    </w:r>
    <w:r>
      <w:rPr>
        <w:b/>
        <w:noProof/>
        <w:sz w:val="16"/>
        <w:szCs w:val="16"/>
      </w:rPr>
      <w:t>10</w:t>
    </w:r>
    <w:r>
      <w:rPr>
        <w:b/>
        <w:noProof/>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8424EB" w14:textId="77777777" w:rsidR="00C52AEA" w:rsidRDefault="00C52AEA" w:rsidP="00CB6DE5">
      <w:pPr>
        <w:spacing w:after="0" w:line="240" w:lineRule="auto"/>
      </w:pPr>
      <w:r>
        <w:separator/>
      </w:r>
    </w:p>
  </w:footnote>
  <w:footnote w:type="continuationSeparator" w:id="0">
    <w:p w14:paraId="2C05A515" w14:textId="77777777" w:rsidR="00C52AEA" w:rsidRDefault="00C52AEA" w:rsidP="00CB6D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0201" w:type="dxa"/>
      <w:tblLayout w:type="fixed"/>
      <w:tblLook w:val="04A0" w:firstRow="1" w:lastRow="0" w:firstColumn="1" w:lastColumn="0" w:noHBand="0" w:noVBand="1"/>
    </w:tblPr>
    <w:tblGrid>
      <w:gridCol w:w="1101"/>
      <w:gridCol w:w="9100"/>
    </w:tblGrid>
    <w:tr w:rsidR="006F6A9C" w14:paraId="6E8EC8C4" w14:textId="77777777" w:rsidTr="00065314">
      <w:tc>
        <w:tcPr>
          <w:tcW w:w="1101" w:type="dxa"/>
          <w:vAlign w:val="center"/>
        </w:tcPr>
        <w:p w14:paraId="0DE3B850" w14:textId="77777777" w:rsidR="006F6A9C" w:rsidRPr="00023F1E" w:rsidRDefault="006F6A9C" w:rsidP="00817D6A">
          <w:pPr>
            <w:spacing w:after="0"/>
            <w:jc w:val="center"/>
            <w:rPr>
              <w:sz w:val="16"/>
              <w:szCs w:val="16"/>
            </w:rPr>
          </w:pPr>
          <w:r w:rsidRPr="00023F1E">
            <w:rPr>
              <w:rFonts w:ascii="Arial" w:hAnsi="Arial" w:cs="Arial"/>
              <w:noProof/>
              <w:color w:val="0072BC"/>
            </w:rPr>
            <w:drawing>
              <wp:inline distT="0" distB="0" distL="0" distR="0" wp14:anchorId="6153C1A7" wp14:editId="124390EB">
                <wp:extent cx="591670" cy="662512"/>
                <wp:effectExtent l="0" t="0" r="0" b="4445"/>
                <wp:docPr id="2" name="Picture 2" descr="H:\Photos\Photos\Download by Renate - 3 files\RF251564_UNHCR-Visibility-logo-2015-English\DIGITAL-RGB\JPG\UNHCR-visibility-vertical-Blue-RGB-v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Photos\Photos\Download by Renate - 3 files\RF251564_UNHCR-Visibility-logo-2015-English\DIGITAL-RGB\JPG\UNHCR-visibility-vertical-Blue-RGB-v2015.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l="10662" t="10066" r="11765" b="10575"/>
                        <a:stretch/>
                      </pic:blipFill>
                      <pic:spPr bwMode="auto">
                        <a:xfrm>
                          <a:off x="0" y="0"/>
                          <a:ext cx="595234" cy="666503"/>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9100" w:type="dxa"/>
          <w:vAlign w:val="center"/>
        </w:tcPr>
        <w:p w14:paraId="74229A85" w14:textId="417EF8A3" w:rsidR="006F6A9C" w:rsidRPr="008B638D" w:rsidRDefault="006F6A9C" w:rsidP="00353E3E">
          <w:pPr>
            <w:spacing w:after="0"/>
            <w:rPr>
              <w:rFonts w:asciiTheme="minorHAnsi" w:hAnsiTheme="minorHAnsi" w:cstheme="minorHAnsi"/>
              <w:b/>
              <w:sz w:val="28"/>
              <w:szCs w:val="28"/>
            </w:rPr>
          </w:pPr>
          <w:r>
            <w:rPr>
              <w:rFonts w:asciiTheme="minorHAnsi" w:hAnsiTheme="minorHAnsi" w:cstheme="minorHAnsi"/>
              <w:b/>
              <w:color w:val="0070C0"/>
              <w:sz w:val="28"/>
              <w:szCs w:val="28"/>
            </w:rPr>
            <w:t>Annex N:</w:t>
          </w:r>
          <w:r w:rsidRPr="008B638D">
            <w:rPr>
              <w:rFonts w:asciiTheme="minorHAnsi" w:hAnsiTheme="minorHAnsi" w:cstheme="minorHAnsi"/>
              <w:b/>
              <w:color w:val="0070C0"/>
              <w:sz w:val="28"/>
              <w:szCs w:val="28"/>
            </w:rPr>
            <w:t xml:space="preserve">UNHCR CBI PDM </w:t>
          </w:r>
          <w:r>
            <w:rPr>
              <w:rFonts w:asciiTheme="minorHAnsi" w:hAnsiTheme="minorHAnsi" w:cstheme="minorHAnsi"/>
              <w:b/>
              <w:color w:val="0070C0"/>
              <w:sz w:val="28"/>
              <w:szCs w:val="28"/>
            </w:rPr>
            <w:t>H</w:t>
          </w:r>
          <w:r w:rsidRPr="008B638D">
            <w:rPr>
              <w:rFonts w:asciiTheme="minorHAnsi" w:hAnsiTheme="minorHAnsi" w:cstheme="minorHAnsi"/>
              <w:b/>
              <w:color w:val="0070C0"/>
              <w:sz w:val="28"/>
              <w:szCs w:val="28"/>
            </w:rPr>
            <w:t xml:space="preserve">ousehold </w:t>
          </w:r>
          <w:r>
            <w:rPr>
              <w:rFonts w:asciiTheme="minorHAnsi" w:hAnsiTheme="minorHAnsi" w:cstheme="minorHAnsi"/>
              <w:b/>
              <w:color w:val="0070C0"/>
              <w:sz w:val="28"/>
              <w:szCs w:val="28"/>
            </w:rPr>
            <w:t>S</w:t>
          </w:r>
          <w:r w:rsidRPr="008B638D">
            <w:rPr>
              <w:rFonts w:asciiTheme="minorHAnsi" w:hAnsiTheme="minorHAnsi" w:cstheme="minorHAnsi"/>
              <w:b/>
              <w:color w:val="0070C0"/>
              <w:sz w:val="28"/>
              <w:szCs w:val="28"/>
            </w:rPr>
            <w:t>urvey</w:t>
          </w:r>
          <w:r>
            <w:rPr>
              <w:rFonts w:asciiTheme="minorHAnsi" w:hAnsiTheme="minorHAnsi" w:cstheme="minorHAnsi"/>
              <w:b/>
              <w:color w:val="0070C0"/>
              <w:sz w:val="28"/>
              <w:szCs w:val="28"/>
            </w:rPr>
            <w:t xml:space="preserve"> Kenya Operation</w:t>
          </w:r>
        </w:p>
      </w:tc>
    </w:tr>
  </w:tbl>
  <w:p w14:paraId="76B8E922" w14:textId="77777777" w:rsidR="006F6A9C" w:rsidRPr="00FE27E6" w:rsidRDefault="006F6A9C" w:rsidP="00353E3E">
    <w:pPr>
      <w:pStyle w:val="Header"/>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0" type="#_x0000_t75" style="width:7.5pt;height:7.5pt" o:bullet="t">
        <v:imagedata r:id="rId1" o:title="msoF14"/>
      </v:shape>
    </w:pict>
  </w:numPicBullet>
  <w:abstractNum w:abstractNumId="0" w15:restartNumberingAfterBreak="0">
    <w:nsid w:val="032730F4"/>
    <w:multiLevelType w:val="hybridMultilevel"/>
    <w:tmpl w:val="6966057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059A0BE3"/>
    <w:multiLevelType w:val="hybridMultilevel"/>
    <w:tmpl w:val="60A040B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8432253"/>
    <w:multiLevelType w:val="hybridMultilevel"/>
    <w:tmpl w:val="10ECB3D2"/>
    <w:lvl w:ilvl="0" w:tplc="08090019">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1952EA6"/>
    <w:multiLevelType w:val="hybridMultilevel"/>
    <w:tmpl w:val="AB6CE2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1E466A"/>
    <w:multiLevelType w:val="hybridMultilevel"/>
    <w:tmpl w:val="86142328"/>
    <w:lvl w:ilvl="0" w:tplc="08090015">
      <w:start w:val="9"/>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740EFE"/>
    <w:multiLevelType w:val="hybridMultilevel"/>
    <w:tmpl w:val="1A488E8E"/>
    <w:lvl w:ilvl="0" w:tplc="440CED0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0A3C00"/>
    <w:multiLevelType w:val="multilevel"/>
    <w:tmpl w:val="22EAB5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B7350CB"/>
    <w:multiLevelType w:val="hybridMultilevel"/>
    <w:tmpl w:val="E9EC9C1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B7F0AD6"/>
    <w:multiLevelType w:val="hybridMultilevel"/>
    <w:tmpl w:val="E3F2474A"/>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240372"/>
    <w:multiLevelType w:val="hybridMultilevel"/>
    <w:tmpl w:val="AE488C24"/>
    <w:lvl w:ilvl="0" w:tplc="08090015">
      <w:start w:val="5"/>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29F6407"/>
    <w:multiLevelType w:val="hybridMultilevel"/>
    <w:tmpl w:val="778CA2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3524B4D"/>
    <w:multiLevelType w:val="hybridMultilevel"/>
    <w:tmpl w:val="22EC1BAA"/>
    <w:lvl w:ilvl="0" w:tplc="08090019">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2700735C"/>
    <w:multiLevelType w:val="hybridMultilevel"/>
    <w:tmpl w:val="A238BF3A"/>
    <w:lvl w:ilvl="0" w:tplc="34E82B0A">
      <w:start w:val="2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73B4C70"/>
    <w:multiLevelType w:val="hybridMultilevel"/>
    <w:tmpl w:val="A202D68C"/>
    <w:lvl w:ilvl="0" w:tplc="CA466A2C">
      <w:numFmt w:val="bullet"/>
      <w:lvlText w:val=""/>
      <w:lvlJc w:val="left"/>
      <w:pPr>
        <w:ind w:left="720" w:hanging="360"/>
      </w:pPr>
      <w:rPr>
        <w:rFonts w:ascii="Symbol" w:eastAsiaTheme="minorHAnsi" w:hAnsi="Symbol"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CF4D97"/>
    <w:multiLevelType w:val="hybridMultilevel"/>
    <w:tmpl w:val="A29844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F5040E"/>
    <w:multiLevelType w:val="hybridMultilevel"/>
    <w:tmpl w:val="BCF4566E"/>
    <w:lvl w:ilvl="0" w:tplc="5D6C875E">
      <w:start w:val="9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FFD4A48"/>
    <w:multiLevelType w:val="hybridMultilevel"/>
    <w:tmpl w:val="720821D0"/>
    <w:lvl w:ilvl="0" w:tplc="0250F130">
      <w:start w:val="279"/>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8428A3"/>
    <w:multiLevelType w:val="hybridMultilevel"/>
    <w:tmpl w:val="7C0E9D6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9070F74"/>
    <w:multiLevelType w:val="hybridMultilevel"/>
    <w:tmpl w:val="E2740E00"/>
    <w:lvl w:ilvl="0" w:tplc="98F45A62">
      <w:start w:val="1"/>
      <w:numFmt w:val="upperLetter"/>
      <w:lvlText w:val="%1."/>
      <w:lvlJc w:val="left"/>
      <w:pPr>
        <w:ind w:left="720" w:hanging="360"/>
      </w:pPr>
      <w:rPr>
        <w:rFonts w:hint="default"/>
        <w:b/>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BA27B26"/>
    <w:multiLevelType w:val="hybridMultilevel"/>
    <w:tmpl w:val="25B2A20E"/>
    <w:lvl w:ilvl="0" w:tplc="08090015">
      <w:start w:val="8"/>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F9A3769"/>
    <w:multiLevelType w:val="hybridMultilevel"/>
    <w:tmpl w:val="CF1020F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418E2E9D"/>
    <w:multiLevelType w:val="hybridMultilevel"/>
    <w:tmpl w:val="FAAC2DE2"/>
    <w:lvl w:ilvl="0" w:tplc="F7CE1D10">
      <w:start w:val="2016"/>
      <w:numFmt w:val="bullet"/>
      <w:lvlText w:val="-"/>
      <w:lvlJc w:val="left"/>
      <w:pPr>
        <w:ind w:left="720" w:hanging="360"/>
      </w:pPr>
      <w:rPr>
        <w:rFonts w:ascii="Calibri" w:eastAsia="Calibri" w:hAnsi="Calibri"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44507222"/>
    <w:multiLevelType w:val="hybridMultilevel"/>
    <w:tmpl w:val="AF3AB432"/>
    <w:lvl w:ilvl="0" w:tplc="8D4C46C6">
      <w:start w:val="1"/>
      <w:numFmt w:val="lowerLetter"/>
      <w:lvlText w:val="(%1)"/>
      <w:lvlJc w:val="left"/>
      <w:pPr>
        <w:tabs>
          <w:tab w:val="num" w:pos="720"/>
        </w:tabs>
        <w:ind w:left="720" w:hanging="360"/>
      </w:pPr>
    </w:lvl>
    <w:lvl w:ilvl="1" w:tplc="870A1FC8" w:tentative="1">
      <w:start w:val="1"/>
      <w:numFmt w:val="lowerLetter"/>
      <w:lvlText w:val="(%2)"/>
      <w:lvlJc w:val="left"/>
      <w:pPr>
        <w:tabs>
          <w:tab w:val="num" w:pos="1440"/>
        </w:tabs>
        <w:ind w:left="1440" w:hanging="360"/>
      </w:pPr>
    </w:lvl>
    <w:lvl w:ilvl="2" w:tplc="A1106C82" w:tentative="1">
      <w:start w:val="1"/>
      <w:numFmt w:val="lowerLetter"/>
      <w:lvlText w:val="(%3)"/>
      <w:lvlJc w:val="left"/>
      <w:pPr>
        <w:tabs>
          <w:tab w:val="num" w:pos="2160"/>
        </w:tabs>
        <w:ind w:left="2160" w:hanging="360"/>
      </w:pPr>
    </w:lvl>
    <w:lvl w:ilvl="3" w:tplc="104A3DB4" w:tentative="1">
      <w:start w:val="1"/>
      <w:numFmt w:val="lowerLetter"/>
      <w:lvlText w:val="(%4)"/>
      <w:lvlJc w:val="left"/>
      <w:pPr>
        <w:tabs>
          <w:tab w:val="num" w:pos="2880"/>
        </w:tabs>
        <w:ind w:left="2880" w:hanging="360"/>
      </w:pPr>
    </w:lvl>
    <w:lvl w:ilvl="4" w:tplc="78EC7206" w:tentative="1">
      <w:start w:val="1"/>
      <w:numFmt w:val="lowerLetter"/>
      <w:lvlText w:val="(%5)"/>
      <w:lvlJc w:val="left"/>
      <w:pPr>
        <w:tabs>
          <w:tab w:val="num" w:pos="3600"/>
        </w:tabs>
        <w:ind w:left="3600" w:hanging="360"/>
      </w:pPr>
    </w:lvl>
    <w:lvl w:ilvl="5" w:tplc="B0A67EAE" w:tentative="1">
      <w:start w:val="1"/>
      <w:numFmt w:val="lowerLetter"/>
      <w:lvlText w:val="(%6)"/>
      <w:lvlJc w:val="left"/>
      <w:pPr>
        <w:tabs>
          <w:tab w:val="num" w:pos="4320"/>
        </w:tabs>
        <w:ind w:left="4320" w:hanging="360"/>
      </w:pPr>
    </w:lvl>
    <w:lvl w:ilvl="6" w:tplc="45C041D0" w:tentative="1">
      <w:start w:val="1"/>
      <w:numFmt w:val="lowerLetter"/>
      <w:lvlText w:val="(%7)"/>
      <w:lvlJc w:val="left"/>
      <w:pPr>
        <w:tabs>
          <w:tab w:val="num" w:pos="5040"/>
        </w:tabs>
        <w:ind w:left="5040" w:hanging="360"/>
      </w:pPr>
    </w:lvl>
    <w:lvl w:ilvl="7" w:tplc="1688ACCC" w:tentative="1">
      <w:start w:val="1"/>
      <w:numFmt w:val="lowerLetter"/>
      <w:lvlText w:val="(%8)"/>
      <w:lvlJc w:val="left"/>
      <w:pPr>
        <w:tabs>
          <w:tab w:val="num" w:pos="5760"/>
        </w:tabs>
        <w:ind w:left="5760" w:hanging="360"/>
      </w:pPr>
    </w:lvl>
    <w:lvl w:ilvl="8" w:tplc="BAFA9EBE" w:tentative="1">
      <w:start w:val="1"/>
      <w:numFmt w:val="lowerLetter"/>
      <w:lvlText w:val="(%9)"/>
      <w:lvlJc w:val="left"/>
      <w:pPr>
        <w:tabs>
          <w:tab w:val="num" w:pos="6480"/>
        </w:tabs>
        <w:ind w:left="6480" w:hanging="360"/>
      </w:pPr>
    </w:lvl>
  </w:abstractNum>
  <w:abstractNum w:abstractNumId="23" w15:restartNumberingAfterBreak="0">
    <w:nsid w:val="451745DB"/>
    <w:multiLevelType w:val="hybridMultilevel"/>
    <w:tmpl w:val="493881C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202D0B"/>
    <w:multiLevelType w:val="hybridMultilevel"/>
    <w:tmpl w:val="5BECCC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461E1DF1"/>
    <w:multiLevelType w:val="hybridMultilevel"/>
    <w:tmpl w:val="B73AC3F2"/>
    <w:lvl w:ilvl="0" w:tplc="642A10BA">
      <w:start w:val="1"/>
      <w:numFmt w:val="decimal"/>
      <w:lvlText w:val="%1."/>
      <w:lvlJc w:val="left"/>
      <w:pPr>
        <w:ind w:left="502"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472932BF"/>
    <w:multiLevelType w:val="hybridMultilevel"/>
    <w:tmpl w:val="AF34089E"/>
    <w:lvl w:ilvl="0" w:tplc="8B8E429C">
      <w:start w:val="1"/>
      <w:numFmt w:val="decimalZero"/>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99923BD"/>
    <w:multiLevelType w:val="hybridMultilevel"/>
    <w:tmpl w:val="E2740E00"/>
    <w:lvl w:ilvl="0" w:tplc="98F45A62">
      <w:start w:val="1"/>
      <w:numFmt w:val="upperLetter"/>
      <w:lvlText w:val="%1."/>
      <w:lvlJc w:val="left"/>
      <w:pPr>
        <w:ind w:left="720" w:hanging="360"/>
      </w:pPr>
      <w:rPr>
        <w:rFonts w:hint="default"/>
        <w:b/>
        <w:color w:val="FFFFFF" w:themeColor="background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A67142D"/>
    <w:multiLevelType w:val="hybridMultilevel"/>
    <w:tmpl w:val="B7C82856"/>
    <w:lvl w:ilvl="0" w:tplc="AF2A7B4C">
      <w:start w:val="1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9" w15:restartNumberingAfterBreak="0">
    <w:nsid w:val="4AD475CB"/>
    <w:multiLevelType w:val="hybridMultilevel"/>
    <w:tmpl w:val="5E1835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CFA5C44"/>
    <w:multiLevelType w:val="hybridMultilevel"/>
    <w:tmpl w:val="57BC24D6"/>
    <w:lvl w:ilvl="0" w:tplc="08090015">
      <w:start w:val="8"/>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55856EF"/>
    <w:multiLevelType w:val="hybridMultilevel"/>
    <w:tmpl w:val="B5E81152"/>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6F36DA4"/>
    <w:multiLevelType w:val="hybridMultilevel"/>
    <w:tmpl w:val="9E4092B4"/>
    <w:lvl w:ilvl="0" w:tplc="34E82B0A">
      <w:start w:val="25"/>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C887F0F"/>
    <w:multiLevelType w:val="hybridMultilevel"/>
    <w:tmpl w:val="042434D8"/>
    <w:lvl w:ilvl="0" w:tplc="93D6E68A">
      <w:start w:val="1"/>
      <w:numFmt w:val="lowerLetter"/>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754224B5"/>
    <w:multiLevelType w:val="hybridMultilevel"/>
    <w:tmpl w:val="BE4E585E"/>
    <w:lvl w:ilvl="0" w:tplc="08090007">
      <w:start w:val="1"/>
      <w:numFmt w:val="bullet"/>
      <w:lvlText w:val=""/>
      <w:lvlPicBulletId w:val="0"/>
      <w:lvlJc w:val="left"/>
      <w:pPr>
        <w:ind w:left="938" w:hanging="360"/>
      </w:pPr>
      <w:rPr>
        <w:rFonts w:ascii="Symbol" w:hAnsi="Symbol" w:hint="default"/>
      </w:rPr>
    </w:lvl>
    <w:lvl w:ilvl="1" w:tplc="08090003" w:tentative="1">
      <w:start w:val="1"/>
      <w:numFmt w:val="bullet"/>
      <w:lvlText w:val="o"/>
      <w:lvlJc w:val="left"/>
      <w:pPr>
        <w:ind w:left="1658" w:hanging="360"/>
      </w:pPr>
      <w:rPr>
        <w:rFonts w:ascii="Courier New" w:hAnsi="Courier New" w:cs="Courier New" w:hint="default"/>
      </w:rPr>
    </w:lvl>
    <w:lvl w:ilvl="2" w:tplc="08090005" w:tentative="1">
      <w:start w:val="1"/>
      <w:numFmt w:val="bullet"/>
      <w:lvlText w:val=""/>
      <w:lvlJc w:val="left"/>
      <w:pPr>
        <w:ind w:left="2378" w:hanging="360"/>
      </w:pPr>
      <w:rPr>
        <w:rFonts w:ascii="Wingdings" w:hAnsi="Wingdings" w:hint="default"/>
      </w:rPr>
    </w:lvl>
    <w:lvl w:ilvl="3" w:tplc="08090001" w:tentative="1">
      <w:start w:val="1"/>
      <w:numFmt w:val="bullet"/>
      <w:lvlText w:val=""/>
      <w:lvlJc w:val="left"/>
      <w:pPr>
        <w:ind w:left="3098" w:hanging="360"/>
      </w:pPr>
      <w:rPr>
        <w:rFonts w:ascii="Symbol" w:hAnsi="Symbol" w:hint="default"/>
      </w:rPr>
    </w:lvl>
    <w:lvl w:ilvl="4" w:tplc="08090003" w:tentative="1">
      <w:start w:val="1"/>
      <w:numFmt w:val="bullet"/>
      <w:lvlText w:val="o"/>
      <w:lvlJc w:val="left"/>
      <w:pPr>
        <w:ind w:left="3818" w:hanging="360"/>
      </w:pPr>
      <w:rPr>
        <w:rFonts w:ascii="Courier New" w:hAnsi="Courier New" w:cs="Courier New" w:hint="default"/>
      </w:rPr>
    </w:lvl>
    <w:lvl w:ilvl="5" w:tplc="08090005" w:tentative="1">
      <w:start w:val="1"/>
      <w:numFmt w:val="bullet"/>
      <w:lvlText w:val=""/>
      <w:lvlJc w:val="left"/>
      <w:pPr>
        <w:ind w:left="4538" w:hanging="360"/>
      </w:pPr>
      <w:rPr>
        <w:rFonts w:ascii="Wingdings" w:hAnsi="Wingdings" w:hint="default"/>
      </w:rPr>
    </w:lvl>
    <w:lvl w:ilvl="6" w:tplc="08090001" w:tentative="1">
      <w:start w:val="1"/>
      <w:numFmt w:val="bullet"/>
      <w:lvlText w:val=""/>
      <w:lvlJc w:val="left"/>
      <w:pPr>
        <w:ind w:left="5258" w:hanging="360"/>
      </w:pPr>
      <w:rPr>
        <w:rFonts w:ascii="Symbol" w:hAnsi="Symbol" w:hint="default"/>
      </w:rPr>
    </w:lvl>
    <w:lvl w:ilvl="7" w:tplc="08090003" w:tentative="1">
      <w:start w:val="1"/>
      <w:numFmt w:val="bullet"/>
      <w:lvlText w:val="o"/>
      <w:lvlJc w:val="left"/>
      <w:pPr>
        <w:ind w:left="5978" w:hanging="360"/>
      </w:pPr>
      <w:rPr>
        <w:rFonts w:ascii="Courier New" w:hAnsi="Courier New" w:cs="Courier New" w:hint="default"/>
      </w:rPr>
    </w:lvl>
    <w:lvl w:ilvl="8" w:tplc="08090005" w:tentative="1">
      <w:start w:val="1"/>
      <w:numFmt w:val="bullet"/>
      <w:lvlText w:val=""/>
      <w:lvlJc w:val="left"/>
      <w:pPr>
        <w:ind w:left="6698" w:hanging="360"/>
      </w:pPr>
      <w:rPr>
        <w:rFonts w:ascii="Wingdings" w:hAnsi="Wingdings" w:hint="default"/>
      </w:rPr>
    </w:lvl>
  </w:abstractNum>
  <w:abstractNum w:abstractNumId="35" w15:restartNumberingAfterBreak="0">
    <w:nsid w:val="7E0737AA"/>
    <w:multiLevelType w:val="hybridMultilevel"/>
    <w:tmpl w:val="60A405E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F761473"/>
    <w:multiLevelType w:val="hybridMultilevel"/>
    <w:tmpl w:val="B73AC3F2"/>
    <w:lvl w:ilvl="0" w:tplc="642A10BA">
      <w:start w:val="1"/>
      <w:numFmt w:val="decimal"/>
      <w:lvlText w:val="%1."/>
      <w:lvlJc w:val="left"/>
      <w:pPr>
        <w:ind w:left="502" w:hanging="360"/>
      </w:pPr>
      <w:rPr>
        <w:b/>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2"/>
  </w:num>
  <w:num w:numId="2">
    <w:abstractNumId w:val="34"/>
  </w:num>
  <w:num w:numId="3">
    <w:abstractNumId w:val="32"/>
  </w:num>
  <w:num w:numId="4">
    <w:abstractNumId w:val="12"/>
  </w:num>
  <w:num w:numId="5">
    <w:abstractNumId w:val="5"/>
  </w:num>
  <w:num w:numId="6">
    <w:abstractNumId w:val="26"/>
  </w:num>
  <w:num w:numId="7">
    <w:abstractNumId w:val="21"/>
  </w:num>
  <w:num w:numId="8">
    <w:abstractNumId w:val="3"/>
  </w:num>
  <w:num w:numId="9">
    <w:abstractNumId w:val="18"/>
  </w:num>
  <w:num w:numId="10">
    <w:abstractNumId w:val="7"/>
  </w:num>
  <w:num w:numId="11">
    <w:abstractNumId w:val="27"/>
  </w:num>
  <w:num w:numId="12">
    <w:abstractNumId w:val="9"/>
  </w:num>
  <w:num w:numId="13">
    <w:abstractNumId w:val="30"/>
  </w:num>
  <w:num w:numId="14">
    <w:abstractNumId w:val="4"/>
  </w:num>
  <w:num w:numId="15">
    <w:abstractNumId w:val="28"/>
  </w:num>
  <w:num w:numId="16">
    <w:abstractNumId w:val="19"/>
  </w:num>
  <w:num w:numId="17">
    <w:abstractNumId w:val="14"/>
  </w:num>
  <w:num w:numId="18">
    <w:abstractNumId w:val="10"/>
  </w:num>
  <w:num w:numId="19">
    <w:abstractNumId w:val="1"/>
  </w:num>
  <w:num w:numId="20">
    <w:abstractNumId w:val="33"/>
  </w:num>
  <w:num w:numId="21">
    <w:abstractNumId w:val="23"/>
  </w:num>
  <w:num w:numId="22">
    <w:abstractNumId w:val="2"/>
  </w:num>
  <w:num w:numId="23">
    <w:abstractNumId w:val="6"/>
  </w:num>
  <w:num w:numId="24">
    <w:abstractNumId w:val="0"/>
  </w:num>
  <w:num w:numId="25">
    <w:abstractNumId w:val="11"/>
  </w:num>
  <w:num w:numId="26">
    <w:abstractNumId w:val="8"/>
  </w:num>
  <w:num w:numId="27">
    <w:abstractNumId w:val="31"/>
  </w:num>
  <w:num w:numId="28">
    <w:abstractNumId w:val="20"/>
  </w:num>
  <w:num w:numId="29">
    <w:abstractNumId w:val="35"/>
  </w:num>
  <w:num w:numId="30">
    <w:abstractNumId w:val="29"/>
  </w:num>
  <w:num w:numId="31">
    <w:abstractNumId w:val="25"/>
  </w:num>
  <w:num w:numId="32">
    <w:abstractNumId w:val="36"/>
  </w:num>
  <w:num w:numId="33">
    <w:abstractNumId w:val="16"/>
  </w:num>
  <w:num w:numId="34">
    <w:abstractNumId w:val="15"/>
  </w:num>
  <w:num w:numId="35">
    <w:abstractNumId w:val="24"/>
  </w:num>
  <w:num w:numId="36">
    <w:abstractNumId w:val="13"/>
  </w:num>
  <w:num w:numId="37">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David Walter Odede Oremo">
    <w15:presenceInfo w15:providerId="AD" w15:userId="S::oremo@unhcr.org::bfd1e185-e59a-46cc-8c6a-98f2478adb35"/>
  </w15:person>
  <w15:person w15:author="Vinoraj Ratnaraj">
    <w15:presenceInfo w15:providerId="AD" w15:userId="S::ratnaraj@unhcr.org::e676d90a-0bd7-45c8-a79b-5d5aa121a7c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trackRevision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rMwMTc3MTYyNTG3MDZS0lEKTi0uzszPAykwqgUAeiADGSwAAAA="/>
  </w:docVars>
  <w:rsids>
    <w:rsidRoot w:val="00CB6DE5"/>
    <w:rsid w:val="00001DBA"/>
    <w:rsid w:val="00001F2F"/>
    <w:rsid w:val="00010B6F"/>
    <w:rsid w:val="00010C5C"/>
    <w:rsid w:val="00012EF0"/>
    <w:rsid w:val="00013D9E"/>
    <w:rsid w:val="0001467A"/>
    <w:rsid w:val="000175BF"/>
    <w:rsid w:val="00017B16"/>
    <w:rsid w:val="0002100F"/>
    <w:rsid w:val="0002359C"/>
    <w:rsid w:val="00023F1E"/>
    <w:rsid w:val="00024971"/>
    <w:rsid w:val="00024FA5"/>
    <w:rsid w:val="00030A56"/>
    <w:rsid w:val="00031567"/>
    <w:rsid w:val="00031DFF"/>
    <w:rsid w:val="00032F16"/>
    <w:rsid w:val="000342BA"/>
    <w:rsid w:val="00036E4A"/>
    <w:rsid w:val="00037C2B"/>
    <w:rsid w:val="00040D74"/>
    <w:rsid w:val="00047029"/>
    <w:rsid w:val="0004702F"/>
    <w:rsid w:val="00051952"/>
    <w:rsid w:val="00054B1D"/>
    <w:rsid w:val="0005515E"/>
    <w:rsid w:val="000556E7"/>
    <w:rsid w:val="000567B9"/>
    <w:rsid w:val="00057917"/>
    <w:rsid w:val="00060091"/>
    <w:rsid w:val="00065314"/>
    <w:rsid w:val="0007082F"/>
    <w:rsid w:val="00080CAC"/>
    <w:rsid w:val="00082AD8"/>
    <w:rsid w:val="00084C11"/>
    <w:rsid w:val="000858DF"/>
    <w:rsid w:val="000861C7"/>
    <w:rsid w:val="0008643D"/>
    <w:rsid w:val="00090C46"/>
    <w:rsid w:val="00090E44"/>
    <w:rsid w:val="00092E48"/>
    <w:rsid w:val="00095D64"/>
    <w:rsid w:val="000A319F"/>
    <w:rsid w:val="000A3283"/>
    <w:rsid w:val="000A664E"/>
    <w:rsid w:val="000B3AB2"/>
    <w:rsid w:val="000B3F94"/>
    <w:rsid w:val="000B5E7F"/>
    <w:rsid w:val="000B6B51"/>
    <w:rsid w:val="000D751A"/>
    <w:rsid w:val="000E2225"/>
    <w:rsid w:val="000E3056"/>
    <w:rsid w:val="000F0DFB"/>
    <w:rsid w:val="000F188E"/>
    <w:rsid w:val="000F4B72"/>
    <w:rsid w:val="000F5ADB"/>
    <w:rsid w:val="000F6F62"/>
    <w:rsid w:val="001039BF"/>
    <w:rsid w:val="00104FE1"/>
    <w:rsid w:val="00105665"/>
    <w:rsid w:val="00107AFB"/>
    <w:rsid w:val="00107E50"/>
    <w:rsid w:val="00111A96"/>
    <w:rsid w:val="00112456"/>
    <w:rsid w:val="001132CE"/>
    <w:rsid w:val="0011349B"/>
    <w:rsid w:val="0011468B"/>
    <w:rsid w:val="00114E12"/>
    <w:rsid w:val="0011674E"/>
    <w:rsid w:val="001179E9"/>
    <w:rsid w:val="00120342"/>
    <w:rsid w:val="00120646"/>
    <w:rsid w:val="0012099E"/>
    <w:rsid w:val="00124928"/>
    <w:rsid w:val="00130A3A"/>
    <w:rsid w:val="00134936"/>
    <w:rsid w:val="00142019"/>
    <w:rsid w:val="00142125"/>
    <w:rsid w:val="00143397"/>
    <w:rsid w:val="00144DAD"/>
    <w:rsid w:val="00145EA2"/>
    <w:rsid w:val="00150A4D"/>
    <w:rsid w:val="00152AEA"/>
    <w:rsid w:val="00153D55"/>
    <w:rsid w:val="0015565C"/>
    <w:rsid w:val="00155C04"/>
    <w:rsid w:val="001634E9"/>
    <w:rsid w:val="001647EE"/>
    <w:rsid w:val="00166796"/>
    <w:rsid w:val="00170B87"/>
    <w:rsid w:val="001768DB"/>
    <w:rsid w:val="00177945"/>
    <w:rsid w:val="00180F33"/>
    <w:rsid w:val="001854EE"/>
    <w:rsid w:val="001959B8"/>
    <w:rsid w:val="00197F71"/>
    <w:rsid w:val="001A1F9D"/>
    <w:rsid w:val="001A2F9B"/>
    <w:rsid w:val="001A5C88"/>
    <w:rsid w:val="001B2C34"/>
    <w:rsid w:val="001B6FCD"/>
    <w:rsid w:val="001C38EC"/>
    <w:rsid w:val="001C5A30"/>
    <w:rsid w:val="001D2C5E"/>
    <w:rsid w:val="001D2CC0"/>
    <w:rsid w:val="001D4959"/>
    <w:rsid w:val="001E1B2E"/>
    <w:rsid w:val="001E2402"/>
    <w:rsid w:val="001E67AF"/>
    <w:rsid w:val="001F021F"/>
    <w:rsid w:val="001F10C8"/>
    <w:rsid w:val="001F10D4"/>
    <w:rsid w:val="001F285D"/>
    <w:rsid w:val="001F7682"/>
    <w:rsid w:val="001F7E36"/>
    <w:rsid w:val="00211A4B"/>
    <w:rsid w:val="002170E4"/>
    <w:rsid w:val="002173C7"/>
    <w:rsid w:val="00217D7E"/>
    <w:rsid w:val="00225A3E"/>
    <w:rsid w:val="00225AAA"/>
    <w:rsid w:val="00226C1E"/>
    <w:rsid w:val="00227231"/>
    <w:rsid w:val="00233540"/>
    <w:rsid w:val="00233579"/>
    <w:rsid w:val="00235EAE"/>
    <w:rsid w:val="00241966"/>
    <w:rsid w:val="002423F2"/>
    <w:rsid w:val="002429F5"/>
    <w:rsid w:val="00243519"/>
    <w:rsid w:val="00244136"/>
    <w:rsid w:val="0024451C"/>
    <w:rsid w:val="00244527"/>
    <w:rsid w:val="00244F08"/>
    <w:rsid w:val="00245887"/>
    <w:rsid w:val="002568FD"/>
    <w:rsid w:val="00262C28"/>
    <w:rsid w:val="00263DD8"/>
    <w:rsid w:val="00267F2B"/>
    <w:rsid w:val="00271098"/>
    <w:rsid w:val="002738CB"/>
    <w:rsid w:val="00273DA8"/>
    <w:rsid w:val="00274289"/>
    <w:rsid w:val="00276C75"/>
    <w:rsid w:val="002825AB"/>
    <w:rsid w:val="0028667E"/>
    <w:rsid w:val="0029216A"/>
    <w:rsid w:val="002932FA"/>
    <w:rsid w:val="00294BE7"/>
    <w:rsid w:val="00294C57"/>
    <w:rsid w:val="0029569A"/>
    <w:rsid w:val="002A15F1"/>
    <w:rsid w:val="002A1DEB"/>
    <w:rsid w:val="002A4A24"/>
    <w:rsid w:val="002A6E9A"/>
    <w:rsid w:val="002B5758"/>
    <w:rsid w:val="002B611C"/>
    <w:rsid w:val="002C23D1"/>
    <w:rsid w:val="002C50F7"/>
    <w:rsid w:val="002C675D"/>
    <w:rsid w:val="002D012F"/>
    <w:rsid w:val="002D0514"/>
    <w:rsid w:val="002D22A9"/>
    <w:rsid w:val="002D4154"/>
    <w:rsid w:val="002D5613"/>
    <w:rsid w:val="002E053A"/>
    <w:rsid w:val="002E06FE"/>
    <w:rsid w:val="002E1702"/>
    <w:rsid w:val="002E39B6"/>
    <w:rsid w:val="002E3C95"/>
    <w:rsid w:val="002E3CAD"/>
    <w:rsid w:val="002E572B"/>
    <w:rsid w:val="002E6264"/>
    <w:rsid w:val="002F056D"/>
    <w:rsid w:val="002F16FB"/>
    <w:rsid w:val="002F2255"/>
    <w:rsid w:val="002F545C"/>
    <w:rsid w:val="002F6063"/>
    <w:rsid w:val="002F75CC"/>
    <w:rsid w:val="00300B97"/>
    <w:rsid w:val="00302C90"/>
    <w:rsid w:val="003049B7"/>
    <w:rsid w:val="003061C6"/>
    <w:rsid w:val="0030714D"/>
    <w:rsid w:val="00315A6E"/>
    <w:rsid w:val="00321880"/>
    <w:rsid w:val="0032791B"/>
    <w:rsid w:val="00333677"/>
    <w:rsid w:val="003346ED"/>
    <w:rsid w:val="00336046"/>
    <w:rsid w:val="0033779E"/>
    <w:rsid w:val="00345D26"/>
    <w:rsid w:val="00353E3E"/>
    <w:rsid w:val="00354995"/>
    <w:rsid w:val="0035668B"/>
    <w:rsid w:val="00360D7B"/>
    <w:rsid w:val="003616C3"/>
    <w:rsid w:val="00362283"/>
    <w:rsid w:val="00362EB4"/>
    <w:rsid w:val="003662BB"/>
    <w:rsid w:val="0037365B"/>
    <w:rsid w:val="00376647"/>
    <w:rsid w:val="00380222"/>
    <w:rsid w:val="00380412"/>
    <w:rsid w:val="00382A6A"/>
    <w:rsid w:val="00396123"/>
    <w:rsid w:val="00396674"/>
    <w:rsid w:val="00397725"/>
    <w:rsid w:val="00397BAA"/>
    <w:rsid w:val="003A1007"/>
    <w:rsid w:val="003A13E7"/>
    <w:rsid w:val="003A22D9"/>
    <w:rsid w:val="003A54EA"/>
    <w:rsid w:val="003B3900"/>
    <w:rsid w:val="003B47C2"/>
    <w:rsid w:val="003B79AF"/>
    <w:rsid w:val="003C1272"/>
    <w:rsid w:val="003C2E34"/>
    <w:rsid w:val="003C316A"/>
    <w:rsid w:val="003D27FE"/>
    <w:rsid w:val="003D2827"/>
    <w:rsid w:val="003E1C6D"/>
    <w:rsid w:val="003E502A"/>
    <w:rsid w:val="003E5FA3"/>
    <w:rsid w:val="00400EE9"/>
    <w:rsid w:val="00401BC8"/>
    <w:rsid w:val="00403CB8"/>
    <w:rsid w:val="00403D94"/>
    <w:rsid w:val="00404B67"/>
    <w:rsid w:val="00406843"/>
    <w:rsid w:val="0040789A"/>
    <w:rsid w:val="00407FE2"/>
    <w:rsid w:val="00412109"/>
    <w:rsid w:val="00417611"/>
    <w:rsid w:val="00417D45"/>
    <w:rsid w:val="0042121E"/>
    <w:rsid w:val="00421BB4"/>
    <w:rsid w:val="00425885"/>
    <w:rsid w:val="00426E3B"/>
    <w:rsid w:val="0042766D"/>
    <w:rsid w:val="00430EED"/>
    <w:rsid w:val="00430FF4"/>
    <w:rsid w:val="00431B93"/>
    <w:rsid w:val="00432D5F"/>
    <w:rsid w:val="00434EC1"/>
    <w:rsid w:val="00435A45"/>
    <w:rsid w:val="0044166E"/>
    <w:rsid w:val="00442344"/>
    <w:rsid w:val="00443974"/>
    <w:rsid w:val="0044436A"/>
    <w:rsid w:val="004443A2"/>
    <w:rsid w:val="00447A12"/>
    <w:rsid w:val="00452CBC"/>
    <w:rsid w:val="00464EC0"/>
    <w:rsid w:val="0046599C"/>
    <w:rsid w:val="00466A19"/>
    <w:rsid w:val="00470BCE"/>
    <w:rsid w:val="004737F6"/>
    <w:rsid w:val="00474A0E"/>
    <w:rsid w:val="00475B9D"/>
    <w:rsid w:val="00480A58"/>
    <w:rsid w:val="00482FD9"/>
    <w:rsid w:val="0048507C"/>
    <w:rsid w:val="00486D83"/>
    <w:rsid w:val="00487278"/>
    <w:rsid w:val="0049180F"/>
    <w:rsid w:val="00497C09"/>
    <w:rsid w:val="004A0489"/>
    <w:rsid w:val="004A3B24"/>
    <w:rsid w:val="004B0DE1"/>
    <w:rsid w:val="004B178B"/>
    <w:rsid w:val="004B2066"/>
    <w:rsid w:val="004B2D18"/>
    <w:rsid w:val="004B35B4"/>
    <w:rsid w:val="004B4862"/>
    <w:rsid w:val="004B7D51"/>
    <w:rsid w:val="004C5BAD"/>
    <w:rsid w:val="004C6D68"/>
    <w:rsid w:val="004C7973"/>
    <w:rsid w:val="004D24A8"/>
    <w:rsid w:val="004E4F74"/>
    <w:rsid w:val="004F3DBC"/>
    <w:rsid w:val="004F4D9B"/>
    <w:rsid w:val="004F7647"/>
    <w:rsid w:val="004F7714"/>
    <w:rsid w:val="00503E3E"/>
    <w:rsid w:val="0050519D"/>
    <w:rsid w:val="00512C76"/>
    <w:rsid w:val="00524178"/>
    <w:rsid w:val="0052582F"/>
    <w:rsid w:val="00530185"/>
    <w:rsid w:val="0053269C"/>
    <w:rsid w:val="00534C89"/>
    <w:rsid w:val="005405B5"/>
    <w:rsid w:val="00544293"/>
    <w:rsid w:val="00547BE1"/>
    <w:rsid w:val="00550793"/>
    <w:rsid w:val="005529E5"/>
    <w:rsid w:val="00553809"/>
    <w:rsid w:val="00556E02"/>
    <w:rsid w:val="00557E14"/>
    <w:rsid w:val="005617F3"/>
    <w:rsid w:val="0056685E"/>
    <w:rsid w:val="00566D5C"/>
    <w:rsid w:val="0056758F"/>
    <w:rsid w:val="005712A6"/>
    <w:rsid w:val="0057274C"/>
    <w:rsid w:val="00576BC5"/>
    <w:rsid w:val="005777E2"/>
    <w:rsid w:val="00595C06"/>
    <w:rsid w:val="005A3D8B"/>
    <w:rsid w:val="005A4EC1"/>
    <w:rsid w:val="005A58D0"/>
    <w:rsid w:val="005A6496"/>
    <w:rsid w:val="005B4B27"/>
    <w:rsid w:val="005B7FD2"/>
    <w:rsid w:val="005C0E2C"/>
    <w:rsid w:val="005C449F"/>
    <w:rsid w:val="005C5FE5"/>
    <w:rsid w:val="005D28A1"/>
    <w:rsid w:val="005D2B4A"/>
    <w:rsid w:val="005D78EE"/>
    <w:rsid w:val="005E03A9"/>
    <w:rsid w:val="005E56F8"/>
    <w:rsid w:val="005E7978"/>
    <w:rsid w:val="005E7B09"/>
    <w:rsid w:val="005F19BF"/>
    <w:rsid w:val="005F31F8"/>
    <w:rsid w:val="00602CAB"/>
    <w:rsid w:val="00605D8B"/>
    <w:rsid w:val="0060720C"/>
    <w:rsid w:val="00614C59"/>
    <w:rsid w:val="00620255"/>
    <w:rsid w:val="006217AF"/>
    <w:rsid w:val="00622D92"/>
    <w:rsid w:val="00626201"/>
    <w:rsid w:val="00630FD1"/>
    <w:rsid w:val="006324EF"/>
    <w:rsid w:val="0063680C"/>
    <w:rsid w:val="006374C1"/>
    <w:rsid w:val="00651C6D"/>
    <w:rsid w:val="006527F8"/>
    <w:rsid w:val="00656428"/>
    <w:rsid w:val="0066430F"/>
    <w:rsid w:val="0066437C"/>
    <w:rsid w:val="00670804"/>
    <w:rsid w:val="006761CC"/>
    <w:rsid w:val="006779EA"/>
    <w:rsid w:val="00681D53"/>
    <w:rsid w:val="00682827"/>
    <w:rsid w:val="006865E8"/>
    <w:rsid w:val="00691A8E"/>
    <w:rsid w:val="00692062"/>
    <w:rsid w:val="00693346"/>
    <w:rsid w:val="006A448F"/>
    <w:rsid w:val="006A7AD9"/>
    <w:rsid w:val="006A7BC4"/>
    <w:rsid w:val="006A7CDB"/>
    <w:rsid w:val="006B1B38"/>
    <w:rsid w:val="006B2527"/>
    <w:rsid w:val="006B25AA"/>
    <w:rsid w:val="006B30C7"/>
    <w:rsid w:val="006B47E0"/>
    <w:rsid w:val="006B4D34"/>
    <w:rsid w:val="006B5323"/>
    <w:rsid w:val="006B7655"/>
    <w:rsid w:val="006C0E60"/>
    <w:rsid w:val="006C5DDB"/>
    <w:rsid w:val="006D0ACB"/>
    <w:rsid w:val="006D3DC0"/>
    <w:rsid w:val="006D56DC"/>
    <w:rsid w:val="006D769C"/>
    <w:rsid w:val="006E5DF3"/>
    <w:rsid w:val="006E7FCE"/>
    <w:rsid w:val="006F2496"/>
    <w:rsid w:val="006F253C"/>
    <w:rsid w:val="006F6A9C"/>
    <w:rsid w:val="00700498"/>
    <w:rsid w:val="00701D4D"/>
    <w:rsid w:val="00706324"/>
    <w:rsid w:val="00717CE0"/>
    <w:rsid w:val="007264D5"/>
    <w:rsid w:val="00731F28"/>
    <w:rsid w:val="0074019A"/>
    <w:rsid w:val="00740789"/>
    <w:rsid w:val="00742E52"/>
    <w:rsid w:val="00744004"/>
    <w:rsid w:val="00751F0C"/>
    <w:rsid w:val="00752D55"/>
    <w:rsid w:val="00752E5B"/>
    <w:rsid w:val="0075418B"/>
    <w:rsid w:val="00762D5E"/>
    <w:rsid w:val="0076379E"/>
    <w:rsid w:val="007663ED"/>
    <w:rsid w:val="0077341C"/>
    <w:rsid w:val="007808CA"/>
    <w:rsid w:val="00785B41"/>
    <w:rsid w:val="00785C40"/>
    <w:rsid w:val="00785E65"/>
    <w:rsid w:val="007916B1"/>
    <w:rsid w:val="00791A66"/>
    <w:rsid w:val="00794ECD"/>
    <w:rsid w:val="007973C0"/>
    <w:rsid w:val="007975EE"/>
    <w:rsid w:val="007A2C88"/>
    <w:rsid w:val="007B3BD8"/>
    <w:rsid w:val="007B3D52"/>
    <w:rsid w:val="007B42C5"/>
    <w:rsid w:val="007B5529"/>
    <w:rsid w:val="007C54E1"/>
    <w:rsid w:val="007C5DD9"/>
    <w:rsid w:val="007C5E7B"/>
    <w:rsid w:val="007C60F5"/>
    <w:rsid w:val="007C7A6B"/>
    <w:rsid w:val="007D17C4"/>
    <w:rsid w:val="007D2390"/>
    <w:rsid w:val="007D4F37"/>
    <w:rsid w:val="007D5416"/>
    <w:rsid w:val="007E43F9"/>
    <w:rsid w:val="007E45A6"/>
    <w:rsid w:val="007E6679"/>
    <w:rsid w:val="007F3C53"/>
    <w:rsid w:val="007F789D"/>
    <w:rsid w:val="00800100"/>
    <w:rsid w:val="0081343E"/>
    <w:rsid w:val="00817D6A"/>
    <w:rsid w:val="00822762"/>
    <w:rsid w:val="00825008"/>
    <w:rsid w:val="00833B92"/>
    <w:rsid w:val="00836088"/>
    <w:rsid w:val="00836B92"/>
    <w:rsid w:val="00837E0E"/>
    <w:rsid w:val="00843324"/>
    <w:rsid w:val="0084358B"/>
    <w:rsid w:val="008469B2"/>
    <w:rsid w:val="00851321"/>
    <w:rsid w:val="00851D3A"/>
    <w:rsid w:val="00853E67"/>
    <w:rsid w:val="008548C4"/>
    <w:rsid w:val="00854BA7"/>
    <w:rsid w:val="008656E5"/>
    <w:rsid w:val="0086571E"/>
    <w:rsid w:val="0087075C"/>
    <w:rsid w:val="00873908"/>
    <w:rsid w:val="00873A13"/>
    <w:rsid w:val="00873DF7"/>
    <w:rsid w:val="00876105"/>
    <w:rsid w:val="008768AC"/>
    <w:rsid w:val="00877F15"/>
    <w:rsid w:val="00881D25"/>
    <w:rsid w:val="008907E2"/>
    <w:rsid w:val="008914E9"/>
    <w:rsid w:val="00894ACD"/>
    <w:rsid w:val="008973A1"/>
    <w:rsid w:val="00897573"/>
    <w:rsid w:val="008A0712"/>
    <w:rsid w:val="008A1B8A"/>
    <w:rsid w:val="008A3C72"/>
    <w:rsid w:val="008A4B6F"/>
    <w:rsid w:val="008B0B39"/>
    <w:rsid w:val="008B1560"/>
    <w:rsid w:val="008B2E46"/>
    <w:rsid w:val="008B3C03"/>
    <w:rsid w:val="008B638D"/>
    <w:rsid w:val="008C6D3F"/>
    <w:rsid w:val="008C7DE6"/>
    <w:rsid w:val="008D0E1F"/>
    <w:rsid w:val="008D194C"/>
    <w:rsid w:val="008D533F"/>
    <w:rsid w:val="008E4FDF"/>
    <w:rsid w:val="008E7FE3"/>
    <w:rsid w:val="008F140D"/>
    <w:rsid w:val="008F54E4"/>
    <w:rsid w:val="008F5CE6"/>
    <w:rsid w:val="008F6498"/>
    <w:rsid w:val="00904668"/>
    <w:rsid w:val="00904980"/>
    <w:rsid w:val="00904DFD"/>
    <w:rsid w:val="0090518A"/>
    <w:rsid w:val="009108FF"/>
    <w:rsid w:val="00911357"/>
    <w:rsid w:val="00911623"/>
    <w:rsid w:val="00911A32"/>
    <w:rsid w:val="00913483"/>
    <w:rsid w:val="00913984"/>
    <w:rsid w:val="00913F40"/>
    <w:rsid w:val="00925AC1"/>
    <w:rsid w:val="009318C1"/>
    <w:rsid w:val="00934530"/>
    <w:rsid w:val="00937767"/>
    <w:rsid w:val="00942FF7"/>
    <w:rsid w:val="00947B98"/>
    <w:rsid w:val="00952018"/>
    <w:rsid w:val="0095497A"/>
    <w:rsid w:val="00956E8C"/>
    <w:rsid w:val="00960B42"/>
    <w:rsid w:val="0096156A"/>
    <w:rsid w:val="0097051E"/>
    <w:rsid w:val="009737D9"/>
    <w:rsid w:val="0097766B"/>
    <w:rsid w:val="00982740"/>
    <w:rsid w:val="00983929"/>
    <w:rsid w:val="009862FE"/>
    <w:rsid w:val="00987F57"/>
    <w:rsid w:val="009929E2"/>
    <w:rsid w:val="009935A1"/>
    <w:rsid w:val="00996898"/>
    <w:rsid w:val="00997B45"/>
    <w:rsid w:val="009A19C8"/>
    <w:rsid w:val="009A2CCD"/>
    <w:rsid w:val="009A7120"/>
    <w:rsid w:val="009B37DC"/>
    <w:rsid w:val="009B3FBB"/>
    <w:rsid w:val="009B7E0A"/>
    <w:rsid w:val="009C1623"/>
    <w:rsid w:val="009C2566"/>
    <w:rsid w:val="009D3A0C"/>
    <w:rsid w:val="009E161A"/>
    <w:rsid w:val="009E33C2"/>
    <w:rsid w:val="009F2145"/>
    <w:rsid w:val="009F2B0A"/>
    <w:rsid w:val="009F2FD0"/>
    <w:rsid w:val="009F5D5A"/>
    <w:rsid w:val="00A0027C"/>
    <w:rsid w:val="00A016AA"/>
    <w:rsid w:val="00A018F7"/>
    <w:rsid w:val="00A01900"/>
    <w:rsid w:val="00A02670"/>
    <w:rsid w:val="00A0274D"/>
    <w:rsid w:val="00A0507E"/>
    <w:rsid w:val="00A1615E"/>
    <w:rsid w:val="00A2197F"/>
    <w:rsid w:val="00A30A56"/>
    <w:rsid w:val="00A348AC"/>
    <w:rsid w:val="00A37328"/>
    <w:rsid w:val="00A4390E"/>
    <w:rsid w:val="00A46C70"/>
    <w:rsid w:val="00A51793"/>
    <w:rsid w:val="00A51FC5"/>
    <w:rsid w:val="00A5316C"/>
    <w:rsid w:val="00A53407"/>
    <w:rsid w:val="00A536CB"/>
    <w:rsid w:val="00A54621"/>
    <w:rsid w:val="00A57019"/>
    <w:rsid w:val="00A700A9"/>
    <w:rsid w:val="00A712B9"/>
    <w:rsid w:val="00A72391"/>
    <w:rsid w:val="00A76BE1"/>
    <w:rsid w:val="00A8220B"/>
    <w:rsid w:val="00A86070"/>
    <w:rsid w:val="00A8612B"/>
    <w:rsid w:val="00A870F1"/>
    <w:rsid w:val="00A97319"/>
    <w:rsid w:val="00A979E9"/>
    <w:rsid w:val="00AA0320"/>
    <w:rsid w:val="00AA33B9"/>
    <w:rsid w:val="00AA3B5B"/>
    <w:rsid w:val="00AA3FC9"/>
    <w:rsid w:val="00AA484F"/>
    <w:rsid w:val="00AA4D2C"/>
    <w:rsid w:val="00AA6E2D"/>
    <w:rsid w:val="00AA6FF6"/>
    <w:rsid w:val="00AA7AEA"/>
    <w:rsid w:val="00AB706F"/>
    <w:rsid w:val="00AC12D0"/>
    <w:rsid w:val="00AC1589"/>
    <w:rsid w:val="00AC631F"/>
    <w:rsid w:val="00AC7714"/>
    <w:rsid w:val="00AC7D0E"/>
    <w:rsid w:val="00AD25D2"/>
    <w:rsid w:val="00AE6299"/>
    <w:rsid w:val="00AE6EED"/>
    <w:rsid w:val="00AF170A"/>
    <w:rsid w:val="00AF34A1"/>
    <w:rsid w:val="00AF6B07"/>
    <w:rsid w:val="00AF7A8F"/>
    <w:rsid w:val="00B12E08"/>
    <w:rsid w:val="00B13EE6"/>
    <w:rsid w:val="00B14BF5"/>
    <w:rsid w:val="00B15248"/>
    <w:rsid w:val="00B15710"/>
    <w:rsid w:val="00B16422"/>
    <w:rsid w:val="00B219A2"/>
    <w:rsid w:val="00B22880"/>
    <w:rsid w:val="00B24540"/>
    <w:rsid w:val="00B26212"/>
    <w:rsid w:val="00B31DD7"/>
    <w:rsid w:val="00B40FB8"/>
    <w:rsid w:val="00B510EA"/>
    <w:rsid w:val="00B53031"/>
    <w:rsid w:val="00B566EC"/>
    <w:rsid w:val="00B616F4"/>
    <w:rsid w:val="00B61824"/>
    <w:rsid w:val="00B62150"/>
    <w:rsid w:val="00B626B6"/>
    <w:rsid w:val="00B65C71"/>
    <w:rsid w:val="00B65E8F"/>
    <w:rsid w:val="00B66FB8"/>
    <w:rsid w:val="00B7085F"/>
    <w:rsid w:val="00B70E39"/>
    <w:rsid w:val="00B729A4"/>
    <w:rsid w:val="00B73F2A"/>
    <w:rsid w:val="00B74C2A"/>
    <w:rsid w:val="00B778CB"/>
    <w:rsid w:val="00B77FA6"/>
    <w:rsid w:val="00B81F68"/>
    <w:rsid w:val="00B9604A"/>
    <w:rsid w:val="00BA0F18"/>
    <w:rsid w:val="00BA34FB"/>
    <w:rsid w:val="00BA3853"/>
    <w:rsid w:val="00BA497A"/>
    <w:rsid w:val="00BA6D0E"/>
    <w:rsid w:val="00BB2FE5"/>
    <w:rsid w:val="00BB423A"/>
    <w:rsid w:val="00BB6742"/>
    <w:rsid w:val="00BC1D56"/>
    <w:rsid w:val="00BD3388"/>
    <w:rsid w:val="00BD3524"/>
    <w:rsid w:val="00BD700D"/>
    <w:rsid w:val="00BE52DD"/>
    <w:rsid w:val="00BE56E3"/>
    <w:rsid w:val="00BF10C5"/>
    <w:rsid w:val="00BF523F"/>
    <w:rsid w:val="00C05701"/>
    <w:rsid w:val="00C10573"/>
    <w:rsid w:val="00C14B31"/>
    <w:rsid w:val="00C14EE4"/>
    <w:rsid w:val="00C15F15"/>
    <w:rsid w:val="00C173F8"/>
    <w:rsid w:val="00C30467"/>
    <w:rsid w:val="00C34125"/>
    <w:rsid w:val="00C36EF0"/>
    <w:rsid w:val="00C400FF"/>
    <w:rsid w:val="00C42808"/>
    <w:rsid w:val="00C4718B"/>
    <w:rsid w:val="00C47DD5"/>
    <w:rsid w:val="00C52AEA"/>
    <w:rsid w:val="00C55852"/>
    <w:rsid w:val="00C56CB1"/>
    <w:rsid w:val="00C602AE"/>
    <w:rsid w:val="00C63A6F"/>
    <w:rsid w:val="00C65F78"/>
    <w:rsid w:val="00C7159B"/>
    <w:rsid w:val="00C72D0C"/>
    <w:rsid w:val="00C74FA5"/>
    <w:rsid w:val="00C765C0"/>
    <w:rsid w:val="00C767F9"/>
    <w:rsid w:val="00C77BD4"/>
    <w:rsid w:val="00C80094"/>
    <w:rsid w:val="00C8219E"/>
    <w:rsid w:val="00C833D9"/>
    <w:rsid w:val="00C837DD"/>
    <w:rsid w:val="00C932D7"/>
    <w:rsid w:val="00C93D3A"/>
    <w:rsid w:val="00C93E93"/>
    <w:rsid w:val="00CA3EBD"/>
    <w:rsid w:val="00CA56B1"/>
    <w:rsid w:val="00CA627C"/>
    <w:rsid w:val="00CA6FDB"/>
    <w:rsid w:val="00CB1FFD"/>
    <w:rsid w:val="00CB6DE5"/>
    <w:rsid w:val="00CB716B"/>
    <w:rsid w:val="00CC2B4E"/>
    <w:rsid w:val="00CC3811"/>
    <w:rsid w:val="00CC4B55"/>
    <w:rsid w:val="00CC4DFD"/>
    <w:rsid w:val="00CC576F"/>
    <w:rsid w:val="00CD4540"/>
    <w:rsid w:val="00CD6127"/>
    <w:rsid w:val="00CE50B8"/>
    <w:rsid w:val="00CE7B97"/>
    <w:rsid w:val="00CF17CE"/>
    <w:rsid w:val="00CF26CE"/>
    <w:rsid w:val="00CF3A2E"/>
    <w:rsid w:val="00CF4ABF"/>
    <w:rsid w:val="00D004B8"/>
    <w:rsid w:val="00D02034"/>
    <w:rsid w:val="00D110B9"/>
    <w:rsid w:val="00D13541"/>
    <w:rsid w:val="00D14D7F"/>
    <w:rsid w:val="00D1623A"/>
    <w:rsid w:val="00D175C6"/>
    <w:rsid w:val="00D22264"/>
    <w:rsid w:val="00D24584"/>
    <w:rsid w:val="00D24A10"/>
    <w:rsid w:val="00D2685F"/>
    <w:rsid w:val="00D273C4"/>
    <w:rsid w:val="00D27E86"/>
    <w:rsid w:val="00D36AC7"/>
    <w:rsid w:val="00D40662"/>
    <w:rsid w:val="00D43836"/>
    <w:rsid w:val="00D4439D"/>
    <w:rsid w:val="00D45A88"/>
    <w:rsid w:val="00D45EDA"/>
    <w:rsid w:val="00D53F0B"/>
    <w:rsid w:val="00D541AF"/>
    <w:rsid w:val="00D56711"/>
    <w:rsid w:val="00D56D20"/>
    <w:rsid w:val="00D61282"/>
    <w:rsid w:val="00D67E70"/>
    <w:rsid w:val="00D708FF"/>
    <w:rsid w:val="00D725D0"/>
    <w:rsid w:val="00D73CCC"/>
    <w:rsid w:val="00D80FA1"/>
    <w:rsid w:val="00D84212"/>
    <w:rsid w:val="00D846BC"/>
    <w:rsid w:val="00D84AC5"/>
    <w:rsid w:val="00D90B77"/>
    <w:rsid w:val="00D973AD"/>
    <w:rsid w:val="00DA56DA"/>
    <w:rsid w:val="00DA7AD3"/>
    <w:rsid w:val="00DB4140"/>
    <w:rsid w:val="00DC5C98"/>
    <w:rsid w:val="00DC7510"/>
    <w:rsid w:val="00DD4908"/>
    <w:rsid w:val="00DD72F2"/>
    <w:rsid w:val="00DE0961"/>
    <w:rsid w:val="00DE147C"/>
    <w:rsid w:val="00DE5598"/>
    <w:rsid w:val="00DF1248"/>
    <w:rsid w:val="00DF2AD7"/>
    <w:rsid w:val="00DF2E5E"/>
    <w:rsid w:val="00DF4B03"/>
    <w:rsid w:val="00DF7016"/>
    <w:rsid w:val="00E00D9C"/>
    <w:rsid w:val="00E07960"/>
    <w:rsid w:val="00E17581"/>
    <w:rsid w:val="00E20E3A"/>
    <w:rsid w:val="00E22406"/>
    <w:rsid w:val="00E261CA"/>
    <w:rsid w:val="00E262CD"/>
    <w:rsid w:val="00E27388"/>
    <w:rsid w:val="00E350B5"/>
    <w:rsid w:val="00E40A7B"/>
    <w:rsid w:val="00E45A58"/>
    <w:rsid w:val="00E45AEC"/>
    <w:rsid w:val="00E45B68"/>
    <w:rsid w:val="00E4623B"/>
    <w:rsid w:val="00E4794E"/>
    <w:rsid w:val="00E57869"/>
    <w:rsid w:val="00E63C9D"/>
    <w:rsid w:val="00E668A5"/>
    <w:rsid w:val="00E669B7"/>
    <w:rsid w:val="00E7021F"/>
    <w:rsid w:val="00E70B7D"/>
    <w:rsid w:val="00E72FCF"/>
    <w:rsid w:val="00E76C8A"/>
    <w:rsid w:val="00E85103"/>
    <w:rsid w:val="00E913B1"/>
    <w:rsid w:val="00E92533"/>
    <w:rsid w:val="00E95396"/>
    <w:rsid w:val="00E977FF"/>
    <w:rsid w:val="00E97D81"/>
    <w:rsid w:val="00EA2753"/>
    <w:rsid w:val="00EA2A35"/>
    <w:rsid w:val="00EA43D9"/>
    <w:rsid w:val="00EB05F1"/>
    <w:rsid w:val="00EB0CD8"/>
    <w:rsid w:val="00EB1E17"/>
    <w:rsid w:val="00EB242D"/>
    <w:rsid w:val="00EB3D93"/>
    <w:rsid w:val="00EB4E46"/>
    <w:rsid w:val="00EB6AA0"/>
    <w:rsid w:val="00EC008C"/>
    <w:rsid w:val="00EC50F3"/>
    <w:rsid w:val="00EC6721"/>
    <w:rsid w:val="00ED27F3"/>
    <w:rsid w:val="00EE3AE6"/>
    <w:rsid w:val="00EE527A"/>
    <w:rsid w:val="00EF1301"/>
    <w:rsid w:val="00EF1C19"/>
    <w:rsid w:val="00EF6486"/>
    <w:rsid w:val="00F0002B"/>
    <w:rsid w:val="00F02754"/>
    <w:rsid w:val="00F06E99"/>
    <w:rsid w:val="00F1236C"/>
    <w:rsid w:val="00F12B36"/>
    <w:rsid w:val="00F16E73"/>
    <w:rsid w:val="00F17FDD"/>
    <w:rsid w:val="00F21006"/>
    <w:rsid w:val="00F212FB"/>
    <w:rsid w:val="00F2247F"/>
    <w:rsid w:val="00F25DAD"/>
    <w:rsid w:val="00F27D20"/>
    <w:rsid w:val="00F34CCB"/>
    <w:rsid w:val="00F36967"/>
    <w:rsid w:val="00F4071B"/>
    <w:rsid w:val="00F40AC0"/>
    <w:rsid w:val="00F42CF8"/>
    <w:rsid w:val="00F42E89"/>
    <w:rsid w:val="00F435C9"/>
    <w:rsid w:val="00F43D15"/>
    <w:rsid w:val="00F458B1"/>
    <w:rsid w:val="00F45DDC"/>
    <w:rsid w:val="00F47449"/>
    <w:rsid w:val="00F523CE"/>
    <w:rsid w:val="00F53224"/>
    <w:rsid w:val="00F53D8E"/>
    <w:rsid w:val="00F60165"/>
    <w:rsid w:val="00F602B8"/>
    <w:rsid w:val="00F60776"/>
    <w:rsid w:val="00F64EA5"/>
    <w:rsid w:val="00F66080"/>
    <w:rsid w:val="00F66A8B"/>
    <w:rsid w:val="00F7135D"/>
    <w:rsid w:val="00F722AE"/>
    <w:rsid w:val="00F72BCC"/>
    <w:rsid w:val="00F73F47"/>
    <w:rsid w:val="00F74313"/>
    <w:rsid w:val="00F7539D"/>
    <w:rsid w:val="00F756BC"/>
    <w:rsid w:val="00F770B6"/>
    <w:rsid w:val="00F82FF7"/>
    <w:rsid w:val="00F87C22"/>
    <w:rsid w:val="00F917A5"/>
    <w:rsid w:val="00F93132"/>
    <w:rsid w:val="00F96379"/>
    <w:rsid w:val="00F976FC"/>
    <w:rsid w:val="00FA0F0C"/>
    <w:rsid w:val="00FA1288"/>
    <w:rsid w:val="00FA463D"/>
    <w:rsid w:val="00FA7A27"/>
    <w:rsid w:val="00FB050B"/>
    <w:rsid w:val="00FB05D5"/>
    <w:rsid w:val="00FB14CC"/>
    <w:rsid w:val="00FB3156"/>
    <w:rsid w:val="00FB6B87"/>
    <w:rsid w:val="00FB7ABF"/>
    <w:rsid w:val="00FC0A72"/>
    <w:rsid w:val="00FC0D25"/>
    <w:rsid w:val="00FC3163"/>
    <w:rsid w:val="00FC40BB"/>
    <w:rsid w:val="00FC5103"/>
    <w:rsid w:val="00FC6650"/>
    <w:rsid w:val="00FC7189"/>
    <w:rsid w:val="00FD5762"/>
    <w:rsid w:val="00FE27E6"/>
    <w:rsid w:val="00FE6B5A"/>
    <w:rsid w:val="00FE70E0"/>
    <w:rsid w:val="00FF1356"/>
    <w:rsid w:val="00FF4136"/>
    <w:rsid w:val="00FF4341"/>
    <w:rsid w:val="00FF47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6E2951C"/>
  <w15:docId w15:val="{80B88AC4-AF02-4941-82B6-81E612972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CB6DE5"/>
    <w:pPr>
      <w:spacing w:after="200" w:line="276" w:lineRule="auto"/>
    </w:pPr>
  </w:style>
  <w:style w:type="paragraph" w:styleId="Heading1">
    <w:name w:val="heading 1"/>
    <w:basedOn w:val="Normal"/>
    <w:next w:val="Normal"/>
    <w:link w:val="Heading1Char"/>
    <w:uiPriority w:val="9"/>
    <w:qFormat/>
    <w:rsid w:val="00095D64"/>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Header"/>
    <w:link w:val="Heading2Char"/>
    <w:uiPriority w:val="9"/>
    <w:unhideWhenUsed/>
    <w:qFormat/>
    <w:rsid w:val="00095D64"/>
    <w:pPr>
      <w:outlineLvl w:val="1"/>
    </w:pPr>
    <w:rPr>
      <w:rFonts w:ascii="Calibri" w:hAnsi="Calibri" w:cs="Calibri"/>
      <w:b/>
      <w:bCs/>
      <w:color w:val="FFFFFF" w:themeColor="background1"/>
      <w:sz w:val="28"/>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B6DE5"/>
    <w:pPr>
      <w:tabs>
        <w:tab w:val="center" w:pos="4320"/>
        <w:tab w:val="right" w:pos="8640"/>
      </w:tabs>
      <w:spacing w:after="0" w:line="240" w:lineRule="auto"/>
    </w:pPr>
  </w:style>
  <w:style w:type="character" w:customStyle="1" w:styleId="HeaderChar">
    <w:name w:val="Header Char"/>
    <w:basedOn w:val="DefaultParagraphFont"/>
    <w:link w:val="Header"/>
    <w:rsid w:val="00CB6DE5"/>
    <w:rPr>
      <w:lang w:val="en-US"/>
    </w:rPr>
  </w:style>
  <w:style w:type="paragraph" w:styleId="Footer">
    <w:name w:val="footer"/>
    <w:basedOn w:val="Normal"/>
    <w:link w:val="FooterChar"/>
    <w:uiPriority w:val="99"/>
    <w:unhideWhenUsed/>
    <w:rsid w:val="00CB6DE5"/>
    <w:pPr>
      <w:tabs>
        <w:tab w:val="center" w:pos="4320"/>
        <w:tab w:val="right" w:pos="8640"/>
      </w:tabs>
      <w:spacing w:after="0" w:line="240" w:lineRule="auto"/>
    </w:pPr>
  </w:style>
  <w:style w:type="character" w:customStyle="1" w:styleId="FooterChar">
    <w:name w:val="Footer Char"/>
    <w:basedOn w:val="DefaultParagraphFont"/>
    <w:link w:val="Footer"/>
    <w:uiPriority w:val="99"/>
    <w:rsid w:val="00CB6DE5"/>
    <w:rPr>
      <w:lang w:val="en-US"/>
    </w:rPr>
  </w:style>
  <w:style w:type="paragraph" w:styleId="BalloonText">
    <w:name w:val="Balloon Text"/>
    <w:basedOn w:val="Normal"/>
    <w:link w:val="BalloonTextChar"/>
    <w:uiPriority w:val="99"/>
    <w:semiHidden/>
    <w:unhideWhenUsed/>
    <w:rsid w:val="00CB6DE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6DE5"/>
    <w:rPr>
      <w:rFonts w:ascii="Tahoma" w:hAnsi="Tahoma" w:cs="Tahoma"/>
      <w:sz w:val="16"/>
      <w:szCs w:val="16"/>
      <w:lang w:val="en-US"/>
    </w:rPr>
  </w:style>
  <w:style w:type="paragraph" w:styleId="ListParagraph">
    <w:name w:val="List Paragraph"/>
    <w:basedOn w:val="Normal"/>
    <w:uiPriority w:val="34"/>
    <w:qFormat/>
    <w:rsid w:val="00CB6DE5"/>
    <w:pPr>
      <w:ind w:left="720"/>
      <w:contextualSpacing/>
    </w:pPr>
  </w:style>
  <w:style w:type="character" w:styleId="Hyperlink">
    <w:name w:val="Hyperlink"/>
    <w:basedOn w:val="DefaultParagraphFont"/>
    <w:uiPriority w:val="99"/>
    <w:unhideWhenUsed/>
    <w:rsid w:val="00CB6DE5"/>
    <w:rPr>
      <w:color w:val="0563C1" w:themeColor="hyperlink"/>
      <w:u w:val="single"/>
    </w:rPr>
  </w:style>
  <w:style w:type="paragraph" w:styleId="NormalWeb">
    <w:name w:val="Normal (Web)"/>
    <w:basedOn w:val="Normal"/>
    <w:uiPriority w:val="99"/>
    <w:unhideWhenUsed/>
    <w:rsid w:val="00CB6DE5"/>
    <w:pPr>
      <w:spacing w:before="100" w:beforeAutospacing="1" w:after="100" w:afterAutospacing="1" w:line="240" w:lineRule="auto"/>
    </w:pPr>
    <w:rPr>
      <w:rFonts w:ascii="Times New Roman" w:eastAsiaTheme="minorEastAsia" w:hAnsi="Times New Roman" w:cs="Times New Roman"/>
      <w:sz w:val="24"/>
      <w:szCs w:val="24"/>
      <w:lang w:eastAsia="en-GB"/>
    </w:rPr>
  </w:style>
  <w:style w:type="table" w:styleId="TableGrid">
    <w:name w:val="Table Grid"/>
    <w:basedOn w:val="TableNormal"/>
    <w:uiPriority w:val="59"/>
    <w:rsid w:val="00CB6DE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basedOn w:val="Normal"/>
    <w:uiPriority w:val="1"/>
    <w:qFormat/>
    <w:rsid w:val="00CB6DE5"/>
    <w:pPr>
      <w:spacing w:after="0" w:line="240" w:lineRule="auto"/>
    </w:pPr>
    <w:rPr>
      <w:rFonts w:ascii="Calibri" w:eastAsia="Calibri" w:hAnsi="Calibri" w:cs="Calibri"/>
    </w:rPr>
  </w:style>
  <w:style w:type="character" w:styleId="CommentReference">
    <w:name w:val="annotation reference"/>
    <w:uiPriority w:val="99"/>
    <w:semiHidden/>
    <w:unhideWhenUsed/>
    <w:rsid w:val="00CB6DE5"/>
    <w:rPr>
      <w:sz w:val="16"/>
      <w:szCs w:val="16"/>
    </w:rPr>
  </w:style>
  <w:style w:type="paragraph" w:styleId="CommentText">
    <w:name w:val="annotation text"/>
    <w:basedOn w:val="Normal"/>
    <w:link w:val="CommentTextChar"/>
    <w:uiPriority w:val="99"/>
    <w:unhideWhenUsed/>
    <w:rsid w:val="00CB6DE5"/>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CB6DE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CB6DE5"/>
    <w:rPr>
      <w:b/>
      <w:bCs/>
    </w:rPr>
  </w:style>
  <w:style w:type="character" w:customStyle="1" w:styleId="CommentSubjectChar">
    <w:name w:val="Comment Subject Char"/>
    <w:basedOn w:val="CommentTextChar"/>
    <w:link w:val="CommentSubject"/>
    <w:uiPriority w:val="99"/>
    <w:semiHidden/>
    <w:rsid w:val="00CB6DE5"/>
    <w:rPr>
      <w:rFonts w:ascii="Times New Roman" w:eastAsia="Times New Roman" w:hAnsi="Times New Roman" w:cs="Times New Roman"/>
      <w:b/>
      <w:bCs/>
      <w:sz w:val="20"/>
      <w:szCs w:val="20"/>
    </w:rPr>
  </w:style>
  <w:style w:type="paragraph" w:styleId="Revision">
    <w:name w:val="Revision"/>
    <w:hidden/>
    <w:uiPriority w:val="99"/>
    <w:semiHidden/>
    <w:rsid w:val="00CB6DE5"/>
    <w:pPr>
      <w:spacing w:after="0" w:line="240" w:lineRule="auto"/>
    </w:pPr>
    <w:rPr>
      <w:rFonts w:ascii="Times New Roman" w:eastAsia="Times New Roman" w:hAnsi="Times New Roman" w:cs="Times New Roman"/>
      <w:sz w:val="20"/>
      <w:szCs w:val="20"/>
    </w:rPr>
  </w:style>
  <w:style w:type="paragraph" w:customStyle="1" w:styleId="Normal1">
    <w:name w:val="Normal1"/>
    <w:rsid w:val="00C47DD5"/>
    <w:pPr>
      <w:pBdr>
        <w:top w:val="nil"/>
        <w:left w:val="nil"/>
        <w:bottom w:val="nil"/>
        <w:right w:val="nil"/>
        <w:between w:val="nil"/>
      </w:pBdr>
      <w:spacing w:after="0" w:line="276" w:lineRule="auto"/>
    </w:pPr>
    <w:rPr>
      <w:rFonts w:ascii="Arial" w:eastAsia="Arial" w:hAnsi="Arial" w:cs="Arial"/>
      <w:color w:val="000000"/>
      <w:lang w:eastAsia="en-GB"/>
    </w:rPr>
  </w:style>
  <w:style w:type="character" w:customStyle="1" w:styleId="Heading2Char">
    <w:name w:val="Heading 2 Char"/>
    <w:basedOn w:val="DefaultParagraphFont"/>
    <w:link w:val="Heading2"/>
    <w:uiPriority w:val="9"/>
    <w:rsid w:val="00095D64"/>
    <w:rPr>
      <w:rFonts w:ascii="Calibri" w:hAnsi="Calibri" w:cs="Calibri"/>
      <w:b/>
      <w:bCs/>
      <w:color w:val="FFFFFF" w:themeColor="background1"/>
      <w:sz w:val="28"/>
      <w:szCs w:val="36"/>
      <w:lang w:val="en-US"/>
    </w:rPr>
  </w:style>
  <w:style w:type="character" w:customStyle="1" w:styleId="Heading1Char">
    <w:name w:val="Heading 1 Char"/>
    <w:basedOn w:val="DefaultParagraphFont"/>
    <w:link w:val="Heading1"/>
    <w:uiPriority w:val="9"/>
    <w:rsid w:val="00095D64"/>
    <w:rPr>
      <w:rFonts w:asciiTheme="majorHAnsi" w:eastAsiaTheme="majorEastAsia" w:hAnsiTheme="majorHAnsi" w:cstheme="majorBidi"/>
      <w:b/>
      <w:bCs/>
      <w:color w:val="2E74B5" w:themeColor="accent1" w:themeShade="BF"/>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404585">
      <w:bodyDiv w:val="1"/>
      <w:marLeft w:val="0"/>
      <w:marRight w:val="0"/>
      <w:marTop w:val="0"/>
      <w:marBottom w:val="0"/>
      <w:divBdr>
        <w:top w:val="none" w:sz="0" w:space="0" w:color="auto"/>
        <w:left w:val="none" w:sz="0" w:space="0" w:color="auto"/>
        <w:bottom w:val="none" w:sz="0" w:space="0" w:color="auto"/>
        <w:right w:val="none" w:sz="0" w:space="0" w:color="auto"/>
      </w:divBdr>
    </w:div>
    <w:div w:id="145781809">
      <w:bodyDiv w:val="1"/>
      <w:marLeft w:val="0"/>
      <w:marRight w:val="0"/>
      <w:marTop w:val="0"/>
      <w:marBottom w:val="0"/>
      <w:divBdr>
        <w:top w:val="none" w:sz="0" w:space="0" w:color="auto"/>
        <w:left w:val="none" w:sz="0" w:space="0" w:color="auto"/>
        <w:bottom w:val="none" w:sz="0" w:space="0" w:color="auto"/>
        <w:right w:val="none" w:sz="0" w:space="0" w:color="auto"/>
      </w:divBdr>
    </w:div>
    <w:div w:id="448016827">
      <w:bodyDiv w:val="1"/>
      <w:marLeft w:val="0"/>
      <w:marRight w:val="0"/>
      <w:marTop w:val="0"/>
      <w:marBottom w:val="0"/>
      <w:divBdr>
        <w:top w:val="none" w:sz="0" w:space="0" w:color="auto"/>
        <w:left w:val="none" w:sz="0" w:space="0" w:color="auto"/>
        <w:bottom w:val="none" w:sz="0" w:space="0" w:color="auto"/>
        <w:right w:val="none" w:sz="0" w:space="0" w:color="auto"/>
      </w:divBdr>
    </w:div>
    <w:div w:id="461848555">
      <w:bodyDiv w:val="1"/>
      <w:marLeft w:val="0"/>
      <w:marRight w:val="0"/>
      <w:marTop w:val="0"/>
      <w:marBottom w:val="0"/>
      <w:divBdr>
        <w:top w:val="none" w:sz="0" w:space="0" w:color="auto"/>
        <w:left w:val="none" w:sz="0" w:space="0" w:color="auto"/>
        <w:bottom w:val="none" w:sz="0" w:space="0" w:color="auto"/>
        <w:right w:val="none" w:sz="0" w:space="0" w:color="auto"/>
      </w:divBdr>
    </w:div>
    <w:div w:id="856191532">
      <w:bodyDiv w:val="1"/>
      <w:marLeft w:val="0"/>
      <w:marRight w:val="0"/>
      <w:marTop w:val="0"/>
      <w:marBottom w:val="0"/>
      <w:divBdr>
        <w:top w:val="none" w:sz="0" w:space="0" w:color="auto"/>
        <w:left w:val="none" w:sz="0" w:space="0" w:color="auto"/>
        <w:bottom w:val="none" w:sz="0" w:space="0" w:color="auto"/>
        <w:right w:val="none" w:sz="0" w:space="0" w:color="auto"/>
      </w:divBdr>
    </w:div>
    <w:div w:id="1397581878">
      <w:bodyDiv w:val="1"/>
      <w:marLeft w:val="0"/>
      <w:marRight w:val="0"/>
      <w:marTop w:val="0"/>
      <w:marBottom w:val="0"/>
      <w:divBdr>
        <w:top w:val="none" w:sz="0" w:space="0" w:color="auto"/>
        <w:left w:val="none" w:sz="0" w:space="0" w:color="auto"/>
        <w:bottom w:val="none" w:sz="0" w:space="0" w:color="auto"/>
        <w:right w:val="none" w:sz="0" w:space="0" w:color="auto"/>
      </w:divBdr>
      <w:divsChild>
        <w:div w:id="24528449">
          <w:marLeft w:val="0"/>
          <w:marRight w:val="0"/>
          <w:marTop w:val="0"/>
          <w:marBottom w:val="0"/>
          <w:divBdr>
            <w:top w:val="none" w:sz="0" w:space="0" w:color="auto"/>
            <w:left w:val="none" w:sz="0" w:space="0" w:color="auto"/>
            <w:bottom w:val="none" w:sz="0" w:space="0" w:color="auto"/>
            <w:right w:val="none" w:sz="0" w:space="0" w:color="auto"/>
          </w:divBdr>
          <w:divsChild>
            <w:div w:id="788666903">
              <w:marLeft w:val="0"/>
              <w:marRight w:val="0"/>
              <w:marTop w:val="0"/>
              <w:marBottom w:val="0"/>
              <w:divBdr>
                <w:top w:val="none" w:sz="0" w:space="0" w:color="auto"/>
                <w:left w:val="none" w:sz="0" w:space="0" w:color="auto"/>
                <w:bottom w:val="none" w:sz="0" w:space="0" w:color="auto"/>
                <w:right w:val="none" w:sz="0" w:space="0" w:color="auto"/>
              </w:divBdr>
              <w:divsChild>
                <w:div w:id="65031725">
                  <w:marLeft w:val="0"/>
                  <w:marRight w:val="0"/>
                  <w:marTop w:val="0"/>
                  <w:marBottom w:val="0"/>
                  <w:divBdr>
                    <w:top w:val="none" w:sz="0" w:space="0" w:color="auto"/>
                    <w:left w:val="none" w:sz="0" w:space="0" w:color="auto"/>
                    <w:bottom w:val="none" w:sz="0" w:space="0" w:color="auto"/>
                    <w:right w:val="none" w:sz="0" w:space="0" w:color="auto"/>
                  </w:divBdr>
                  <w:divsChild>
                    <w:div w:id="608195627">
                      <w:marLeft w:val="0"/>
                      <w:marRight w:val="0"/>
                      <w:marTop w:val="0"/>
                      <w:marBottom w:val="0"/>
                      <w:divBdr>
                        <w:top w:val="none" w:sz="0" w:space="0" w:color="auto"/>
                        <w:left w:val="none" w:sz="0" w:space="0" w:color="auto"/>
                        <w:bottom w:val="none" w:sz="0" w:space="0" w:color="auto"/>
                        <w:right w:val="none" w:sz="0" w:space="0" w:color="auto"/>
                      </w:divBdr>
                      <w:divsChild>
                        <w:div w:id="825896427">
                          <w:marLeft w:val="0"/>
                          <w:marRight w:val="0"/>
                          <w:marTop w:val="0"/>
                          <w:marBottom w:val="0"/>
                          <w:divBdr>
                            <w:top w:val="none" w:sz="0" w:space="0" w:color="auto"/>
                            <w:left w:val="none" w:sz="0" w:space="0" w:color="auto"/>
                            <w:bottom w:val="none" w:sz="0" w:space="0" w:color="auto"/>
                            <w:right w:val="none" w:sz="0" w:space="0" w:color="auto"/>
                          </w:divBdr>
                          <w:divsChild>
                            <w:div w:id="1786850482">
                              <w:marLeft w:val="15"/>
                              <w:marRight w:val="195"/>
                              <w:marTop w:val="0"/>
                              <w:marBottom w:val="0"/>
                              <w:divBdr>
                                <w:top w:val="none" w:sz="0" w:space="0" w:color="auto"/>
                                <w:left w:val="none" w:sz="0" w:space="0" w:color="auto"/>
                                <w:bottom w:val="none" w:sz="0" w:space="0" w:color="auto"/>
                                <w:right w:val="none" w:sz="0" w:space="0" w:color="auto"/>
                              </w:divBdr>
                              <w:divsChild>
                                <w:div w:id="934945714">
                                  <w:marLeft w:val="0"/>
                                  <w:marRight w:val="0"/>
                                  <w:marTop w:val="0"/>
                                  <w:marBottom w:val="0"/>
                                  <w:divBdr>
                                    <w:top w:val="none" w:sz="0" w:space="0" w:color="auto"/>
                                    <w:left w:val="none" w:sz="0" w:space="0" w:color="auto"/>
                                    <w:bottom w:val="none" w:sz="0" w:space="0" w:color="auto"/>
                                    <w:right w:val="none" w:sz="0" w:space="0" w:color="auto"/>
                                  </w:divBdr>
                                  <w:divsChild>
                                    <w:div w:id="1272401073">
                                      <w:marLeft w:val="0"/>
                                      <w:marRight w:val="0"/>
                                      <w:marTop w:val="0"/>
                                      <w:marBottom w:val="0"/>
                                      <w:divBdr>
                                        <w:top w:val="none" w:sz="0" w:space="0" w:color="auto"/>
                                        <w:left w:val="none" w:sz="0" w:space="0" w:color="auto"/>
                                        <w:bottom w:val="none" w:sz="0" w:space="0" w:color="auto"/>
                                        <w:right w:val="none" w:sz="0" w:space="0" w:color="auto"/>
                                      </w:divBdr>
                                      <w:divsChild>
                                        <w:div w:id="1723795568">
                                          <w:marLeft w:val="0"/>
                                          <w:marRight w:val="0"/>
                                          <w:marTop w:val="0"/>
                                          <w:marBottom w:val="0"/>
                                          <w:divBdr>
                                            <w:top w:val="none" w:sz="0" w:space="0" w:color="auto"/>
                                            <w:left w:val="none" w:sz="0" w:space="0" w:color="auto"/>
                                            <w:bottom w:val="none" w:sz="0" w:space="0" w:color="auto"/>
                                            <w:right w:val="none" w:sz="0" w:space="0" w:color="auto"/>
                                          </w:divBdr>
                                          <w:divsChild>
                                            <w:div w:id="1639457033">
                                              <w:marLeft w:val="0"/>
                                              <w:marRight w:val="0"/>
                                              <w:marTop w:val="0"/>
                                              <w:marBottom w:val="0"/>
                                              <w:divBdr>
                                                <w:top w:val="none" w:sz="0" w:space="0" w:color="auto"/>
                                                <w:left w:val="none" w:sz="0" w:space="0" w:color="auto"/>
                                                <w:bottom w:val="none" w:sz="0" w:space="0" w:color="auto"/>
                                                <w:right w:val="none" w:sz="0" w:space="0" w:color="auto"/>
                                              </w:divBdr>
                                              <w:divsChild>
                                                <w:div w:id="1622301244">
                                                  <w:marLeft w:val="0"/>
                                                  <w:marRight w:val="0"/>
                                                  <w:marTop w:val="0"/>
                                                  <w:marBottom w:val="0"/>
                                                  <w:divBdr>
                                                    <w:top w:val="none" w:sz="0" w:space="0" w:color="auto"/>
                                                    <w:left w:val="none" w:sz="0" w:space="0" w:color="auto"/>
                                                    <w:bottom w:val="none" w:sz="0" w:space="0" w:color="auto"/>
                                                    <w:right w:val="none" w:sz="0" w:space="0" w:color="auto"/>
                                                  </w:divBdr>
                                                  <w:divsChild>
                                                    <w:div w:id="326523579">
                                                      <w:marLeft w:val="0"/>
                                                      <w:marRight w:val="0"/>
                                                      <w:marTop w:val="0"/>
                                                      <w:marBottom w:val="0"/>
                                                      <w:divBdr>
                                                        <w:top w:val="none" w:sz="0" w:space="0" w:color="auto"/>
                                                        <w:left w:val="none" w:sz="0" w:space="0" w:color="auto"/>
                                                        <w:bottom w:val="none" w:sz="0" w:space="0" w:color="auto"/>
                                                        <w:right w:val="none" w:sz="0" w:space="0" w:color="auto"/>
                                                      </w:divBdr>
                                                      <w:divsChild>
                                                        <w:div w:id="1445147832">
                                                          <w:marLeft w:val="0"/>
                                                          <w:marRight w:val="0"/>
                                                          <w:marTop w:val="0"/>
                                                          <w:marBottom w:val="0"/>
                                                          <w:divBdr>
                                                            <w:top w:val="none" w:sz="0" w:space="0" w:color="auto"/>
                                                            <w:left w:val="none" w:sz="0" w:space="0" w:color="auto"/>
                                                            <w:bottom w:val="none" w:sz="0" w:space="0" w:color="auto"/>
                                                            <w:right w:val="none" w:sz="0" w:space="0" w:color="auto"/>
                                                          </w:divBdr>
                                                          <w:divsChild>
                                                            <w:div w:id="202713940">
                                                              <w:marLeft w:val="0"/>
                                                              <w:marRight w:val="0"/>
                                                              <w:marTop w:val="0"/>
                                                              <w:marBottom w:val="0"/>
                                                              <w:divBdr>
                                                                <w:top w:val="none" w:sz="0" w:space="0" w:color="auto"/>
                                                                <w:left w:val="none" w:sz="0" w:space="0" w:color="auto"/>
                                                                <w:bottom w:val="none" w:sz="0" w:space="0" w:color="auto"/>
                                                                <w:right w:val="none" w:sz="0" w:space="0" w:color="auto"/>
                                                              </w:divBdr>
                                                              <w:divsChild>
                                                                <w:div w:id="1018895332">
                                                                  <w:marLeft w:val="0"/>
                                                                  <w:marRight w:val="0"/>
                                                                  <w:marTop w:val="0"/>
                                                                  <w:marBottom w:val="0"/>
                                                                  <w:divBdr>
                                                                    <w:top w:val="none" w:sz="0" w:space="0" w:color="auto"/>
                                                                    <w:left w:val="none" w:sz="0" w:space="0" w:color="auto"/>
                                                                    <w:bottom w:val="none" w:sz="0" w:space="0" w:color="auto"/>
                                                                    <w:right w:val="none" w:sz="0" w:space="0" w:color="auto"/>
                                                                  </w:divBdr>
                                                                  <w:divsChild>
                                                                    <w:div w:id="1967154428">
                                                                      <w:marLeft w:val="405"/>
                                                                      <w:marRight w:val="0"/>
                                                                      <w:marTop w:val="0"/>
                                                                      <w:marBottom w:val="0"/>
                                                                      <w:divBdr>
                                                                        <w:top w:val="none" w:sz="0" w:space="0" w:color="auto"/>
                                                                        <w:left w:val="none" w:sz="0" w:space="0" w:color="auto"/>
                                                                        <w:bottom w:val="none" w:sz="0" w:space="0" w:color="auto"/>
                                                                        <w:right w:val="none" w:sz="0" w:space="0" w:color="auto"/>
                                                                      </w:divBdr>
                                                                      <w:divsChild>
                                                                        <w:div w:id="1349023739">
                                                                          <w:marLeft w:val="0"/>
                                                                          <w:marRight w:val="0"/>
                                                                          <w:marTop w:val="0"/>
                                                                          <w:marBottom w:val="0"/>
                                                                          <w:divBdr>
                                                                            <w:top w:val="none" w:sz="0" w:space="0" w:color="auto"/>
                                                                            <w:left w:val="none" w:sz="0" w:space="0" w:color="auto"/>
                                                                            <w:bottom w:val="none" w:sz="0" w:space="0" w:color="auto"/>
                                                                            <w:right w:val="none" w:sz="0" w:space="0" w:color="auto"/>
                                                                          </w:divBdr>
                                                                          <w:divsChild>
                                                                            <w:div w:id="1250431997">
                                                                              <w:marLeft w:val="0"/>
                                                                              <w:marRight w:val="0"/>
                                                                              <w:marTop w:val="0"/>
                                                                              <w:marBottom w:val="0"/>
                                                                              <w:divBdr>
                                                                                <w:top w:val="none" w:sz="0" w:space="0" w:color="auto"/>
                                                                                <w:left w:val="none" w:sz="0" w:space="0" w:color="auto"/>
                                                                                <w:bottom w:val="none" w:sz="0" w:space="0" w:color="auto"/>
                                                                                <w:right w:val="none" w:sz="0" w:space="0" w:color="auto"/>
                                                                              </w:divBdr>
                                                                              <w:divsChild>
                                                                                <w:div w:id="726808178">
                                                                                  <w:marLeft w:val="0"/>
                                                                                  <w:marRight w:val="0"/>
                                                                                  <w:marTop w:val="60"/>
                                                                                  <w:marBottom w:val="0"/>
                                                                                  <w:divBdr>
                                                                                    <w:top w:val="none" w:sz="0" w:space="0" w:color="auto"/>
                                                                                    <w:left w:val="none" w:sz="0" w:space="0" w:color="auto"/>
                                                                                    <w:bottom w:val="none" w:sz="0" w:space="0" w:color="auto"/>
                                                                                    <w:right w:val="none" w:sz="0" w:space="0" w:color="auto"/>
                                                                                  </w:divBdr>
                                                                                  <w:divsChild>
                                                                                    <w:div w:id="1456215876">
                                                                                      <w:marLeft w:val="0"/>
                                                                                      <w:marRight w:val="0"/>
                                                                                      <w:marTop w:val="0"/>
                                                                                      <w:marBottom w:val="0"/>
                                                                                      <w:divBdr>
                                                                                        <w:top w:val="none" w:sz="0" w:space="0" w:color="auto"/>
                                                                                        <w:left w:val="none" w:sz="0" w:space="0" w:color="auto"/>
                                                                                        <w:bottom w:val="none" w:sz="0" w:space="0" w:color="auto"/>
                                                                                        <w:right w:val="none" w:sz="0" w:space="0" w:color="auto"/>
                                                                                      </w:divBdr>
                                                                                      <w:divsChild>
                                                                                        <w:div w:id="733940265">
                                                                                          <w:marLeft w:val="0"/>
                                                                                          <w:marRight w:val="0"/>
                                                                                          <w:marTop w:val="0"/>
                                                                                          <w:marBottom w:val="0"/>
                                                                                          <w:divBdr>
                                                                                            <w:top w:val="none" w:sz="0" w:space="0" w:color="auto"/>
                                                                                            <w:left w:val="none" w:sz="0" w:space="0" w:color="auto"/>
                                                                                            <w:bottom w:val="none" w:sz="0" w:space="0" w:color="auto"/>
                                                                                            <w:right w:val="none" w:sz="0" w:space="0" w:color="auto"/>
                                                                                          </w:divBdr>
                                                                                          <w:divsChild>
                                                                                            <w:div w:id="1972980619">
                                                                                              <w:marLeft w:val="0"/>
                                                                                              <w:marRight w:val="0"/>
                                                                                              <w:marTop w:val="0"/>
                                                                                              <w:marBottom w:val="0"/>
                                                                                              <w:divBdr>
                                                                                                <w:top w:val="none" w:sz="0" w:space="0" w:color="auto"/>
                                                                                                <w:left w:val="none" w:sz="0" w:space="0" w:color="auto"/>
                                                                                                <w:bottom w:val="none" w:sz="0" w:space="0" w:color="auto"/>
                                                                                                <w:right w:val="none" w:sz="0" w:space="0" w:color="auto"/>
                                                                                              </w:divBdr>
                                                                                              <w:divsChild>
                                                                                                <w:div w:id="1783768657">
                                                                                                  <w:marLeft w:val="0"/>
                                                                                                  <w:marRight w:val="0"/>
                                                                                                  <w:marTop w:val="0"/>
                                                                                                  <w:marBottom w:val="0"/>
                                                                                                  <w:divBdr>
                                                                                                    <w:top w:val="none" w:sz="0" w:space="0" w:color="auto"/>
                                                                                                    <w:left w:val="none" w:sz="0" w:space="0" w:color="auto"/>
                                                                                                    <w:bottom w:val="none" w:sz="0" w:space="0" w:color="auto"/>
                                                                                                    <w:right w:val="none" w:sz="0" w:space="0" w:color="auto"/>
                                                                                                  </w:divBdr>
                                                                                                  <w:divsChild>
                                                                                                    <w:div w:id="483469531">
                                                                                                      <w:marLeft w:val="0"/>
                                                                                                      <w:marRight w:val="0"/>
                                                                                                      <w:marTop w:val="0"/>
                                                                                                      <w:marBottom w:val="0"/>
                                                                                                      <w:divBdr>
                                                                                                        <w:top w:val="none" w:sz="0" w:space="0" w:color="auto"/>
                                                                                                        <w:left w:val="none" w:sz="0" w:space="0" w:color="auto"/>
                                                                                                        <w:bottom w:val="none" w:sz="0" w:space="0" w:color="auto"/>
                                                                                                        <w:right w:val="none" w:sz="0" w:space="0" w:color="auto"/>
                                                                                                      </w:divBdr>
                                                                                                      <w:divsChild>
                                                                                                        <w:div w:id="1099065569">
                                                                                                          <w:marLeft w:val="0"/>
                                                                                                          <w:marRight w:val="0"/>
                                                                                                          <w:marTop w:val="0"/>
                                                                                                          <w:marBottom w:val="0"/>
                                                                                                          <w:divBdr>
                                                                                                            <w:top w:val="none" w:sz="0" w:space="0" w:color="auto"/>
                                                                                                            <w:left w:val="none" w:sz="0" w:space="0" w:color="auto"/>
                                                                                                            <w:bottom w:val="none" w:sz="0" w:space="0" w:color="auto"/>
                                                                                                            <w:right w:val="none" w:sz="0" w:space="0" w:color="auto"/>
                                                                                                          </w:divBdr>
                                                                                                          <w:divsChild>
                                                                                                            <w:div w:id="720862365">
                                                                                                              <w:marLeft w:val="0"/>
                                                                                                              <w:marRight w:val="0"/>
                                                                                                              <w:marTop w:val="0"/>
                                                                                                              <w:marBottom w:val="0"/>
                                                                                                              <w:divBdr>
                                                                                                                <w:top w:val="none" w:sz="0" w:space="0" w:color="auto"/>
                                                                                                                <w:left w:val="none" w:sz="0" w:space="0" w:color="auto"/>
                                                                                                                <w:bottom w:val="none" w:sz="0" w:space="0" w:color="auto"/>
                                                                                                                <w:right w:val="none" w:sz="0" w:space="0" w:color="auto"/>
                                                                                                              </w:divBdr>
                                                                                                              <w:divsChild>
                                                                                                                <w:div w:id="663240796">
                                                                                                                  <w:marLeft w:val="0"/>
                                                                                                                  <w:marRight w:val="0"/>
                                                                                                                  <w:marTop w:val="0"/>
                                                                                                                  <w:marBottom w:val="0"/>
                                                                                                                  <w:divBdr>
                                                                                                                    <w:top w:val="none" w:sz="0" w:space="0" w:color="auto"/>
                                                                                                                    <w:left w:val="none" w:sz="0" w:space="0" w:color="auto"/>
                                                                                                                    <w:bottom w:val="none" w:sz="0" w:space="0" w:color="auto"/>
                                                                                                                    <w:right w:val="none" w:sz="0" w:space="0" w:color="auto"/>
                                                                                                                  </w:divBdr>
                                                                                                                  <w:divsChild>
                                                                                                                    <w:div w:id="213313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7264311">
      <w:bodyDiv w:val="1"/>
      <w:marLeft w:val="0"/>
      <w:marRight w:val="0"/>
      <w:marTop w:val="0"/>
      <w:marBottom w:val="0"/>
      <w:divBdr>
        <w:top w:val="none" w:sz="0" w:space="0" w:color="auto"/>
        <w:left w:val="none" w:sz="0" w:space="0" w:color="auto"/>
        <w:bottom w:val="none" w:sz="0" w:space="0" w:color="auto"/>
        <w:right w:val="none" w:sz="0" w:space="0" w:color="auto"/>
      </w:divBdr>
    </w:div>
    <w:div w:id="1626541180">
      <w:bodyDiv w:val="1"/>
      <w:marLeft w:val="0"/>
      <w:marRight w:val="0"/>
      <w:marTop w:val="0"/>
      <w:marBottom w:val="0"/>
      <w:divBdr>
        <w:top w:val="none" w:sz="0" w:space="0" w:color="auto"/>
        <w:left w:val="none" w:sz="0" w:space="0" w:color="auto"/>
        <w:bottom w:val="none" w:sz="0" w:space="0" w:color="auto"/>
        <w:right w:val="none" w:sz="0" w:space="0" w:color="auto"/>
      </w:divBdr>
    </w:div>
    <w:div w:id="1646272997">
      <w:bodyDiv w:val="1"/>
      <w:marLeft w:val="0"/>
      <w:marRight w:val="0"/>
      <w:marTop w:val="0"/>
      <w:marBottom w:val="0"/>
      <w:divBdr>
        <w:top w:val="none" w:sz="0" w:space="0" w:color="auto"/>
        <w:left w:val="none" w:sz="0" w:space="0" w:color="auto"/>
        <w:bottom w:val="none" w:sz="0" w:space="0" w:color="auto"/>
        <w:right w:val="none" w:sz="0" w:space="0" w:color="auto"/>
      </w:divBdr>
    </w:div>
    <w:div w:id="1689913565">
      <w:bodyDiv w:val="1"/>
      <w:marLeft w:val="0"/>
      <w:marRight w:val="0"/>
      <w:marTop w:val="0"/>
      <w:marBottom w:val="0"/>
      <w:divBdr>
        <w:top w:val="none" w:sz="0" w:space="0" w:color="auto"/>
        <w:left w:val="none" w:sz="0" w:space="0" w:color="auto"/>
        <w:bottom w:val="none" w:sz="0" w:space="0" w:color="auto"/>
        <w:right w:val="none" w:sz="0" w:space="0" w:color="auto"/>
      </w:divBdr>
    </w:div>
    <w:div w:id="1741906288">
      <w:bodyDiv w:val="1"/>
      <w:marLeft w:val="0"/>
      <w:marRight w:val="0"/>
      <w:marTop w:val="0"/>
      <w:marBottom w:val="0"/>
      <w:divBdr>
        <w:top w:val="none" w:sz="0" w:space="0" w:color="auto"/>
        <w:left w:val="none" w:sz="0" w:space="0" w:color="auto"/>
        <w:bottom w:val="none" w:sz="0" w:space="0" w:color="auto"/>
        <w:right w:val="none" w:sz="0" w:space="0" w:color="auto"/>
      </w:divBdr>
    </w:div>
    <w:div w:id="1872381787">
      <w:bodyDiv w:val="1"/>
      <w:marLeft w:val="0"/>
      <w:marRight w:val="0"/>
      <w:marTop w:val="0"/>
      <w:marBottom w:val="0"/>
      <w:divBdr>
        <w:top w:val="none" w:sz="0" w:space="0" w:color="auto"/>
        <w:left w:val="none" w:sz="0" w:space="0" w:color="auto"/>
        <w:bottom w:val="none" w:sz="0" w:space="0" w:color="auto"/>
        <w:right w:val="none" w:sz="0" w:space="0" w:color="auto"/>
      </w:divBdr>
    </w:div>
    <w:div w:id="1939488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cuments.wfp.org/stellent/groups/public/documents/manual_guide_proced/wfp211058.pdf?_ga=2.216083798.1509752943.1544178231-200682845.1494315723" TargetMode="External"/><Relationship Id="rId5" Type="http://schemas.openxmlformats.org/officeDocument/2006/relationships/numbering" Target="numbering.xml"/><Relationship Id="rId15" Type="http://schemas.microsoft.com/office/2011/relationships/people" Target="peop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3E8A064A0CE34DAD7DAD3792D68BE5" ma:contentTypeVersion="10" ma:contentTypeDescription="Create a new document." ma:contentTypeScope="" ma:versionID="784c483e6c5f24d90f2a8c9b3edc0305">
  <xsd:schema xmlns:xsd="http://www.w3.org/2001/XMLSchema" xmlns:xs="http://www.w3.org/2001/XMLSchema" xmlns:p="http://schemas.microsoft.com/office/2006/metadata/properties" xmlns:ns2="e2e28f0a-1429-4847-bacf-d71185b1f9be" xmlns:ns3="f3c5914b-f836-4f8a-87ca-6de4087dd009" targetNamespace="http://schemas.microsoft.com/office/2006/metadata/properties" ma:root="true" ma:fieldsID="14ff8f0d38e6953b2558cbe582bd3bed" ns2:_="" ns3:_="">
    <xsd:import namespace="e2e28f0a-1429-4847-bacf-d71185b1f9be"/>
    <xsd:import namespace="f3c5914b-f836-4f8a-87ca-6de4087dd009"/>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e28f0a-1429-4847-bacf-d71185b1f9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3c5914b-f836-4f8a-87ca-6de4087dd009"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171BA0-738F-4B68-B34F-80DB635A73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e28f0a-1429-4847-bacf-d71185b1f9be"/>
    <ds:schemaRef ds:uri="f3c5914b-f836-4f8a-87ca-6de4087dd0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B589504-7421-42A2-BA46-71E6EF0EB11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A2B2BFB-B6DB-43ED-98C4-BB07DA6A3E62}">
  <ds:schemaRefs>
    <ds:schemaRef ds:uri="http://schemas.microsoft.com/sharepoint/v3/contenttype/forms"/>
  </ds:schemaRefs>
</ds:datastoreItem>
</file>

<file path=customXml/itemProps4.xml><?xml version="1.0" encoding="utf-8"?>
<ds:datastoreItem xmlns:ds="http://schemas.openxmlformats.org/officeDocument/2006/customXml" ds:itemID="{6C251C98-F3D1-4E36-847F-F32973DE50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6075</TotalTime>
  <Pages>12</Pages>
  <Words>5082</Words>
  <Characters>28972</Characters>
  <Application>Microsoft Office Word</Application>
  <DocSecurity>0</DocSecurity>
  <Lines>241</Lines>
  <Paragraphs>67</Paragraphs>
  <ScaleCrop>false</ScaleCrop>
  <HeadingPairs>
    <vt:vector size="2" baseType="variant">
      <vt:variant>
        <vt:lpstr>Title</vt:lpstr>
      </vt:variant>
      <vt:variant>
        <vt:i4>1</vt:i4>
      </vt:variant>
    </vt:vector>
  </HeadingPairs>
  <TitlesOfParts>
    <vt:vector size="1" baseType="lpstr">
      <vt:lpstr/>
    </vt:vector>
  </TitlesOfParts>
  <Company>UNHCR</Company>
  <LinksUpToDate>false</LinksUpToDate>
  <CharactersWithSpaces>33987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Ahmad Majali</dc:creator>
  <cp:lastModifiedBy>David Walter Odede Oremo</cp:lastModifiedBy>
  <cp:revision>23</cp:revision>
  <cp:lastPrinted>2019-07-24T10:31:00Z</cp:lastPrinted>
  <dcterms:created xsi:type="dcterms:W3CDTF">2020-03-24T12:50:00Z</dcterms:created>
  <dcterms:modified xsi:type="dcterms:W3CDTF">2020-06-23T16:24:00Z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0x0101001B3E8A064A0CE34DAD7DAD3792D68BE5</vt:lpwstr>
  </property>
</Properties>
</file>